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5640E" w14:textId="77777777" w:rsidR="00670819" w:rsidRPr="00670819" w:rsidRDefault="00670819" w:rsidP="001D37EF">
      <w:pPr>
        <w:spacing w:before="100" w:beforeAutospacing="1" w:after="100" w:afterAutospacing="1"/>
        <w:rPr>
          <w:rFonts w:ascii="Source Sans Pro Web" w:hAnsi="Source Sans Pro Web" w:cs="Times New Roman"/>
          <w:color w:val="1B1B1B"/>
        </w:rPr>
      </w:pPr>
      <w:r w:rsidRPr="00670819">
        <w:rPr>
          <w:rFonts w:ascii="Source Sans Pro Web" w:hAnsi="Source Sans Pro Web" w:cs="Times New Roman"/>
          <w:color w:val="1B1B1B"/>
        </w:rPr>
        <w:t>Looking to help Charlottesville create better routing for people in wheelchairs, or other pedestrians getting around town with mobility issues?  Help us map sidewalks, curbs, crosswalks, and stairs around town to help facilitate creating</w:t>
      </w:r>
      <w:r>
        <w:rPr>
          <w:rFonts w:ascii="Source Sans Pro Web" w:hAnsi="Source Sans Pro Web" w:cs="Times New Roman"/>
          <w:color w:val="1B1B1B"/>
        </w:rPr>
        <w:t xml:space="preserve"> open-source</w:t>
      </w:r>
      <w:r w:rsidRPr="00670819">
        <w:rPr>
          <w:rFonts w:ascii="Source Sans Pro Web" w:hAnsi="Source Sans Pro Web" w:cs="Times New Roman"/>
          <w:color w:val="1B1B1B"/>
        </w:rPr>
        <w:t xml:space="preserve"> tools like </w:t>
      </w:r>
      <w:hyperlink r:id="rId6" w:history="1">
        <w:r w:rsidRPr="00670819">
          <w:rPr>
            <w:rFonts w:ascii="Source Sans Pro Web" w:hAnsi="Source Sans Pro Web" w:cs="Times New Roman"/>
            <w:color w:val="0000FF"/>
            <w:u w:val="single"/>
          </w:rPr>
          <w:t>http://accessmap.io/</w:t>
        </w:r>
      </w:hyperlink>
      <w:r>
        <w:rPr>
          <w:rFonts w:ascii="Source Sans Pro Web" w:hAnsi="Source Sans Pro Web" w:cs="Times New Roman"/>
          <w:color w:val="1B1B1B"/>
        </w:rPr>
        <w:t xml:space="preserve"> !</w:t>
      </w:r>
    </w:p>
    <w:p w14:paraId="388C30F9" w14:textId="0BA82117" w:rsidR="00670819" w:rsidRPr="00670819" w:rsidRDefault="00670819" w:rsidP="00633EC2">
      <w:pPr>
        <w:spacing w:before="100" w:beforeAutospacing="1" w:after="100" w:afterAutospacing="1"/>
        <w:rPr>
          <w:rFonts w:ascii="Source Sans Pro Web" w:hAnsi="Source Sans Pro Web" w:cs="Times New Roman"/>
          <w:color w:val="1B1B1B"/>
        </w:rPr>
      </w:pPr>
      <w:del w:id="0" w:author="Lena Nguyen" w:date="2021-03-20T21:01:00Z">
        <w:r w:rsidRPr="00670819" w:rsidDel="00307F5C">
          <w:rPr>
            <w:rFonts w:ascii="Source Sans Pro Web" w:hAnsi="Source Sans Pro Web" w:cs="Times New Roman"/>
            <w:color w:val="1B1B1B"/>
          </w:rPr>
          <w:delText>&lt;</w:delText>
        </w:r>
      </w:del>
      <w:r w:rsidRPr="00670819">
        <w:rPr>
          <w:rFonts w:ascii="Source Sans Pro Web" w:hAnsi="Source Sans Pro Web" w:cs="Times New Roman"/>
          <w:color w:val="1B1B1B"/>
        </w:rPr>
        <w:t>TL/DR</w:t>
      </w:r>
      <w:ins w:id="1" w:author="Lena Nguyen" w:date="2021-03-20T21:01:00Z">
        <w:r w:rsidR="00307F5C">
          <w:rPr>
            <w:rFonts w:ascii="Source Sans Pro Web" w:hAnsi="Source Sans Pro Web" w:cs="Times New Roman"/>
            <w:color w:val="1B1B1B"/>
          </w:rPr>
          <w:t>:</w:t>
        </w:r>
      </w:ins>
      <w:del w:id="2" w:author="Lena Nguyen" w:date="2021-03-20T21:01:00Z">
        <w:r w:rsidRPr="00670819" w:rsidDel="00307F5C">
          <w:rPr>
            <w:rFonts w:ascii="Source Sans Pro Web" w:hAnsi="Source Sans Pro Web" w:cs="Times New Roman"/>
            <w:color w:val="1B1B1B"/>
          </w:rPr>
          <w:delText>&gt;</w:delText>
        </w:r>
      </w:del>
      <w:r w:rsidRPr="00670819">
        <w:rPr>
          <w:rFonts w:ascii="Source Sans Pro Web" w:hAnsi="Source Sans Pro Web" w:cs="Times New Roman"/>
          <w:color w:val="1B1B1B"/>
        </w:rPr>
        <w:t xml:space="preserve"> Catch up with project lead </w:t>
      </w:r>
      <w:r w:rsidRPr="00670819">
        <w:rPr>
          <w:rFonts w:ascii="Source Sans Pro Web" w:hAnsi="Source Sans Pro Web" w:cs="Times New Roman"/>
          <w:b/>
          <w:color w:val="1B1B1B"/>
        </w:rPr>
        <w:t>Lena Nguyen</w:t>
      </w:r>
      <w:r w:rsidRPr="00670819">
        <w:rPr>
          <w:rFonts w:ascii="Source Sans Pro Web" w:hAnsi="Source Sans Pro Web" w:cs="Times New Roman"/>
          <w:color w:val="1B1B1B"/>
        </w:rPr>
        <w:t xml:space="preserve"> on our Slack </w:t>
      </w:r>
      <w:del w:id="3" w:author="Lena Nguyen" w:date="2021-03-20T21:07:00Z">
        <w:r w:rsidRPr="00670819" w:rsidDel="00307F5C">
          <w:rPr>
            <w:rFonts w:ascii="Source Sans Pro Web" w:hAnsi="Source Sans Pro Web" w:cs="Times New Roman"/>
            <w:color w:val="1B1B1B"/>
          </w:rPr>
          <w:delText>channel</w:delText>
        </w:r>
        <w:r w:rsidR="00633EC2" w:rsidDel="00307F5C">
          <w:rPr>
            <w:rFonts w:ascii="Source Sans Pro Web" w:hAnsi="Source Sans Pro Web" w:cs="Times New Roman"/>
            <w:color w:val="1B1B1B"/>
          </w:rPr>
          <w:delText xml:space="preserve"> </w:delText>
        </w:r>
        <w:r w:rsidR="00633EC2" w:rsidDel="00307F5C">
          <w:rPr>
            <w:rFonts w:ascii="Source Sans Pro Web" w:hAnsi="Source Sans Pro Web" w:cs="Times New Roman"/>
            <w:color w:val="1B1B1B"/>
          </w:rPr>
          <w:tab/>
          <w:delText>#streetlights-volunteer-team</w:delText>
        </w:r>
      </w:del>
      <w:ins w:id="4" w:author="Lena Nguyen" w:date="2021-03-20T21:07:00Z">
        <w:r w:rsidR="00307F5C">
          <w:rPr>
            <w:rFonts w:ascii="Source Sans Pro Web" w:hAnsi="Source Sans Pro Web" w:cs="Times New Roman"/>
            <w:color w:val="1B1B1B"/>
          </w:rPr>
          <w:t>workspace</w:t>
        </w:r>
      </w:ins>
      <w:r w:rsidRPr="00670819">
        <w:rPr>
          <w:rFonts w:ascii="Source Sans Pro Web" w:hAnsi="Source Sans Pro Web" w:cs="Times New Roman"/>
          <w:color w:val="1B1B1B"/>
        </w:rPr>
        <w:t xml:space="preserve"> and get involved!</w:t>
      </w:r>
    </w:p>
    <w:p w14:paraId="753F89A9" w14:textId="77777777" w:rsidR="00670819" w:rsidRDefault="00670819" w:rsidP="001D37EF">
      <w:pPr>
        <w:jc w:val="center"/>
        <w:rPr>
          <w:rFonts w:ascii="Source Sans Pro Web" w:eastAsia="Times New Roman" w:hAnsi="Source Sans Pro Web" w:cs="Times New Roman"/>
          <w:color w:val="1B1B1B"/>
        </w:rPr>
      </w:pPr>
      <w:r w:rsidRPr="00670819">
        <w:rPr>
          <w:rFonts w:ascii="Source Sans Pro Web" w:eastAsia="Times New Roman" w:hAnsi="Source Sans Pro Web" w:cs="Times New Roman"/>
          <w:noProof/>
          <w:color w:val="1B1B1B"/>
        </w:rPr>
        <w:drawing>
          <wp:inline distT="0" distB="0" distL="0" distR="0" wp14:anchorId="4557E3BB" wp14:editId="57C8666E">
            <wp:extent cx="3741420" cy="2649855"/>
            <wp:effectExtent l="0" t="0" r="0" b="0"/>
            <wp:docPr id="7" name="Picture 7" descr="map of sidewalks with color 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sidewalks with color base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1420" cy="2649855"/>
                    </a:xfrm>
                    <a:prstGeom prst="rect">
                      <a:avLst/>
                    </a:prstGeom>
                    <a:noFill/>
                    <a:ln>
                      <a:noFill/>
                    </a:ln>
                  </pic:spPr>
                </pic:pic>
              </a:graphicData>
            </a:graphic>
          </wp:inline>
        </w:drawing>
      </w:r>
    </w:p>
    <w:p w14:paraId="219103FE" w14:textId="77777777" w:rsidR="00670819" w:rsidRPr="00670819" w:rsidRDefault="00670819" w:rsidP="001D37EF">
      <w:pPr>
        <w:rPr>
          <w:rFonts w:ascii="Source Sans Pro Web" w:eastAsia="Times New Roman" w:hAnsi="Source Sans Pro Web" w:cs="Times New Roman"/>
          <w:color w:val="1B1B1B"/>
        </w:rPr>
      </w:pPr>
      <w:r w:rsidRPr="00670819">
        <w:rPr>
          <w:rFonts w:ascii="Source Sans Pro Web" w:eastAsia="Times New Roman" w:hAnsi="Source Sans Pro Web" w:cs="Times New Roman"/>
          <w:color w:val="1B1B1B"/>
        </w:rPr>
        <w:t xml:space="preserve">Map of sidewalks of Seattle with </w:t>
      </w:r>
      <w:proofErr w:type="gramStart"/>
      <w:r w:rsidRPr="00670819">
        <w:rPr>
          <w:rFonts w:ascii="Source Sans Pro Web" w:eastAsia="Times New Roman" w:hAnsi="Source Sans Pro Web" w:cs="Times New Roman"/>
          <w:color w:val="1B1B1B"/>
        </w:rPr>
        <w:t>color based</w:t>
      </w:r>
      <w:proofErr w:type="gramEnd"/>
      <w:r w:rsidRPr="00670819">
        <w:rPr>
          <w:rFonts w:ascii="Source Sans Pro Web" w:eastAsia="Times New Roman" w:hAnsi="Source Sans Pro Web" w:cs="Times New Roman"/>
          <w:color w:val="1B1B1B"/>
        </w:rPr>
        <w:t xml:space="preserve"> legend to indicate the steepness of the hills</w:t>
      </w:r>
    </w:p>
    <w:p w14:paraId="3D3EFE1A" w14:textId="49B54E43" w:rsidR="007E5918" w:rsidRPr="00A36F25" w:rsidRDefault="00670819" w:rsidP="001D37EF">
      <w:pPr>
        <w:spacing w:before="100" w:beforeAutospacing="1" w:after="100" w:afterAutospacing="1"/>
        <w:rPr>
          <w:rFonts w:ascii="Source Sans Pro Web" w:hAnsi="Source Sans Pro Web" w:cs="Times New Roman"/>
          <w:b/>
          <w:color w:val="1B1B1B"/>
          <w:u w:val="single"/>
        </w:rPr>
      </w:pPr>
      <w:r w:rsidRPr="00670819">
        <w:rPr>
          <w:rFonts w:ascii="Source Sans Pro Web" w:hAnsi="Source Sans Pro Web" w:cs="Times New Roman"/>
          <w:b/>
          <w:color w:val="1B1B1B"/>
          <w:u w:val="single"/>
        </w:rPr>
        <w:t xml:space="preserve"> How to participate: </w:t>
      </w:r>
    </w:p>
    <w:p w14:paraId="7BAD71CD" w14:textId="208BC6B7" w:rsidR="00F2557E" w:rsidRDefault="00670819" w:rsidP="001D37EF">
      <w:pPr>
        <w:pStyle w:val="ListParagraph"/>
        <w:numPr>
          <w:ilvl w:val="0"/>
          <w:numId w:val="1"/>
        </w:numPr>
        <w:spacing w:before="100" w:beforeAutospacing="1" w:after="100" w:afterAutospacing="1"/>
        <w:rPr>
          <w:rFonts w:ascii="Source Sans Pro Web" w:hAnsi="Source Sans Pro Web" w:cs="Times New Roman"/>
          <w:color w:val="1B1B1B"/>
        </w:rPr>
      </w:pPr>
      <w:r w:rsidRPr="007E5918">
        <w:rPr>
          <w:rFonts w:ascii="Source Sans Pro Web" w:hAnsi="Source Sans Pro Web" w:cs="Times New Roman"/>
          <w:color w:val="1B1B1B"/>
        </w:rPr>
        <w:t>Create an </w:t>
      </w:r>
      <w:hyperlink r:id="rId8" w:history="1">
        <w:r w:rsidRPr="007E5918">
          <w:rPr>
            <w:rFonts w:ascii="Source Sans Pro Web" w:hAnsi="Source Sans Pro Web" w:cs="Times New Roman"/>
            <w:color w:val="0000FF"/>
            <w:u w:val="single"/>
          </w:rPr>
          <w:t>OpenStreetMap account</w:t>
        </w:r>
      </w:hyperlink>
      <w:r w:rsidR="007E5918" w:rsidRPr="007E5918">
        <w:rPr>
          <w:rFonts w:ascii="Source Sans Pro Web" w:hAnsi="Source Sans Pro Web" w:cs="Times New Roman"/>
          <w:color w:val="1B1B1B"/>
        </w:rPr>
        <w:t xml:space="preserve">. </w:t>
      </w:r>
      <w:ins w:id="5" w:author="Lena Nguyen" w:date="2021-03-21T12:28:00Z">
        <w:r w:rsidR="00272D9B">
          <w:rPr>
            <w:rFonts w:ascii="Source Sans Pro Web" w:hAnsi="Source Sans Pro Web" w:cs="Times New Roman"/>
            <w:color w:val="1B1B1B"/>
          </w:rPr>
          <w:br/>
        </w:r>
      </w:ins>
      <w:r w:rsidR="007E5918" w:rsidRPr="007E5918">
        <w:rPr>
          <w:rFonts w:ascii="Source Sans Pro Web" w:hAnsi="Source Sans Pro Web" w:cs="Times New Roman"/>
          <w:color w:val="1B1B1B"/>
        </w:rPr>
        <w:t>The account verification email may take a few minutes to send to your mailbox, so please be patient!</w:t>
      </w:r>
    </w:p>
    <w:p w14:paraId="6561736A" w14:textId="77777777" w:rsidR="006054D5" w:rsidRPr="006054D5" w:rsidRDefault="006054D5" w:rsidP="006054D5">
      <w:pPr>
        <w:pStyle w:val="ListParagraph"/>
        <w:spacing w:before="100" w:beforeAutospacing="1" w:after="100" w:afterAutospacing="1"/>
        <w:rPr>
          <w:rFonts w:ascii="Source Sans Pro Web" w:hAnsi="Source Sans Pro Web" w:cs="Times New Roman"/>
          <w:color w:val="1B1B1B"/>
        </w:rPr>
      </w:pPr>
    </w:p>
    <w:p w14:paraId="7B6C9055" w14:textId="416595D6" w:rsidR="00451EF0" w:rsidRDefault="006054D5" w:rsidP="00451EF0">
      <w:pPr>
        <w:pStyle w:val="ListParagraph"/>
        <w:numPr>
          <w:ilvl w:val="0"/>
          <w:numId w:val="1"/>
        </w:numPr>
        <w:spacing w:before="100" w:beforeAutospacing="1" w:after="100" w:afterAutospacing="1"/>
        <w:rPr>
          <w:rFonts w:ascii="Source Sans Pro Web" w:hAnsi="Source Sans Pro Web" w:cs="Times New Roman"/>
          <w:color w:val="1B1B1B"/>
        </w:rPr>
      </w:pPr>
      <w:r>
        <w:rPr>
          <w:rFonts w:ascii="Source Sans Pro Web" w:hAnsi="Source Sans Pro Web" w:cs="Times New Roman"/>
          <w:color w:val="1B1B1B"/>
        </w:rPr>
        <w:t xml:space="preserve">Then head over to our task </w:t>
      </w:r>
      <w:r w:rsidR="00670819" w:rsidRPr="006054D5">
        <w:rPr>
          <w:rFonts w:ascii="Source Sans Pro Web" w:hAnsi="Source Sans Pro Web" w:cs="Times New Roman"/>
          <w:color w:val="1B1B1B"/>
        </w:rPr>
        <w:t>manager map </w:t>
      </w:r>
      <w:r w:rsidRPr="00451EF0">
        <w:rPr>
          <w:rFonts w:ascii="Source Sans Pro Web" w:hAnsi="Source Sans Pro Web" w:cs="Times New Roman"/>
          <w:color w:val="1B1B1B"/>
        </w:rPr>
        <w:t>by clicking</w:t>
      </w:r>
      <w:r w:rsidR="00451EF0">
        <w:rPr>
          <w:rFonts w:ascii="Source Sans Pro Web" w:hAnsi="Source Sans Pro Web" w:cs="Times New Roman"/>
          <w:color w:val="1B1B1B"/>
        </w:rPr>
        <w:t xml:space="preserve"> </w:t>
      </w:r>
      <w:hyperlink r:id="rId9" w:history="1">
        <w:r w:rsidRPr="00451EF0">
          <w:rPr>
            <w:rStyle w:val="Hyperlink"/>
            <w:rFonts w:ascii="Source Sans Pro Web" w:hAnsi="Source Sans Pro Web" w:cs="Times New Roman"/>
          </w:rPr>
          <w:t>https://tasks.openstreetmap.us/projects/239/</w:t>
        </w:r>
      </w:hyperlink>
      <w:r w:rsidRPr="00451EF0">
        <w:rPr>
          <w:rFonts w:ascii="Source Sans Pro Web" w:hAnsi="Source Sans Pro Web" w:cs="Times New Roman"/>
          <w:color w:val="1B1B1B"/>
        </w:rPr>
        <w:t xml:space="preserve"> . </w:t>
      </w:r>
    </w:p>
    <w:p w14:paraId="5EDD1466" w14:textId="77777777" w:rsidR="00451EF0" w:rsidRDefault="00451EF0" w:rsidP="00451EF0">
      <w:pPr>
        <w:spacing w:before="100" w:beforeAutospacing="1" w:after="100" w:afterAutospacing="1"/>
        <w:jc w:val="center"/>
        <w:rPr>
          <w:rFonts w:ascii="Source Sans Pro Web" w:hAnsi="Source Sans Pro Web" w:cs="Times New Roman"/>
          <w:color w:val="1B1B1B"/>
        </w:rPr>
      </w:pPr>
      <w:r w:rsidRPr="00670819">
        <w:rPr>
          <w:noProof/>
        </w:rPr>
        <w:drawing>
          <wp:inline distT="0" distB="0" distL="0" distR="0" wp14:anchorId="4E31FFF2" wp14:editId="6F34C300">
            <wp:extent cx="3937635" cy="1876340"/>
            <wp:effectExtent l="0" t="0" r="0" b="3810"/>
            <wp:docPr id="6" name="Picture 6" descr="https://www.codeforcville.org/sites/default/files/Screen%20Shot%202021-03-08%20at%2012.00.30%20PM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deforcville.org/sites/default/files/Screen%20Shot%202021-03-08%20at%2012.00.30%20PM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41" cy="1891162"/>
                    </a:xfrm>
                    <a:prstGeom prst="rect">
                      <a:avLst/>
                    </a:prstGeom>
                    <a:noFill/>
                    <a:ln>
                      <a:noFill/>
                    </a:ln>
                  </pic:spPr>
                </pic:pic>
              </a:graphicData>
            </a:graphic>
          </wp:inline>
        </w:drawing>
      </w:r>
    </w:p>
    <w:p w14:paraId="523581E6" w14:textId="6D1E1A0E" w:rsidR="006054D5" w:rsidRPr="00451EF0" w:rsidRDefault="00451EF0" w:rsidP="002B12EA">
      <w:pPr>
        <w:spacing w:before="100" w:beforeAutospacing="1" w:after="100" w:afterAutospacing="1"/>
        <w:ind w:left="360"/>
        <w:rPr>
          <w:rFonts w:ascii="Source Sans Pro Web" w:hAnsi="Source Sans Pro Web" w:cs="Times New Roman"/>
          <w:color w:val="1B1B1B"/>
        </w:rPr>
      </w:pPr>
      <w:r>
        <w:rPr>
          <w:rFonts w:ascii="Source Sans Pro Web" w:hAnsi="Source Sans Pro Web" w:cs="Times New Roman"/>
          <w:color w:val="1B1B1B"/>
        </w:rPr>
        <w:lastRenderedPageBreak/>
        <w:t>There you can find the</w:t>
      </w:r>
      <w:r w:rsidR="006054D5" w:rsidRPr="00451EF0">
        <w:rPr>
          <w:rFonts w:ascii="Source Sans Pro Web" w:hAnsi="Source Sans Pro Web" w:cs="Times New Roman"/>
          <w:color w:val="1B1B1B"/>
        </w:rPr>
        <w:t xml:space="preserve"> Project Description, how many peo</w:t>
      </w:r>
      <w:r>
        <w:rPr>
          <w:rFonts w:ascii="Source Sans Pro Web" w:hAnsi="Source Sans Pro Web" w:cs="Times New Roman"/>
          <w:color w:val="1B1B1B"/>
        </w:rPr>
        <w:t xml:space="preserve">ple have been contributing, and </w:t>
      </w:r>
      <w:r w:rsidR="006054D5" w:rsidRPr="00451EF0">
        <w:rPr>
          <w:rFonts w:ascii="Source Sans Pro Web" w:hAnsi="Source Sans Pro Web" w:cs="Times New Roman"/>
          <w:color w:val="1B1B1B"/>
        </w:rPr>
        <w:t>even when the last contribution was made!</w:t>
      </w:r>
    </w:p>
    <w:p w14:paraId="1436B795" w14:textId="1DB81170" w:rsidR="005B39BB" w:rsidRPr="001D2142" w:rsidRDefault="006F15B6" w:rsidP="001D2142">
      <w:pPr>
        <w:pStyle w:val="ListParagraph"/>
        <w:numPr>
          <w:ilvl w:val="0"/>
          <w:numId w:val="1"/>
        </w:numPr>
        <w:spacing w:before="100" w:beforeAutospacing="1" w:after="100" w:afterAutospacing="1"/>
        <w:rPr>
          <w:rFonts w:ascii="Source Sans Pro Web" w:hAnsi="Source Sans Pro Web" w:cs="Times New Roman"/>
          <w:color w:val="1B1B1B"/>
        </w:rPr>
      </w:pPr>
      <w:r>
        <w:rPr>
          <w:rFonts w:ascii="Source Sans Pro Web" w:hAnsi="Source Sans Pro Web" w:cs="Times New Roman"/>
          <w:color w:val="1B1B1B"/>
        </w:rPr>
        <w:t xml:space="preserve">Select the </w:t>
      </w:r>
      <w:r>
        <w:rPr>
          <w:rFonts w:ascii="Source Sans Pro Web" w:hAnsi="Source Sans Pro Web" w:cs="Times New Roman"/>
          <w:b/>
          <w:color w:val="1B1B1B"/>
        </w:rPr>
        <w:t xml:space="preserve">Contribute </w:t>
      </w:r>
      <w:r w:rsidR="00F86DE6">
        <w:rPr>
          <w:rFonts w:ascii="Source Sans Pro Web" w:hAnsi="Source Sans Pro Web" w:cs="Times New Roman"/>
          <w:color w:val="1B1B1B"/>
        </w:rPr>
        <w:t xml:space="preserve">button in the bottom right to start </w:t>
      </w:r>
      <w:r w:rsidR="007255B6">
        <w:rPr>
          <w:rFonts w:ascii="Source Sans Pro Web" w:hAnsi="Source Sans Pro Web" w:cs="Times New Roman"/>
          <w:color w:val="1B1B1B"/>
        </w:rPr>
        <w:t>a</w:t>
      </w:r>
      <w:r w:rsidR="00F86DE6">
        <w:rPr>
          <w:rFonts w:ascii="Source Sans Pro Web" w:hAnsi="Source Sans Pro Web" w:cs="Times New Roman"/>
          <w:color w:val="1B1B1B"/>
        </w:rPr>
        <w:t xml:space="preserve"> mapping task. </w:t>
      </w:r>
      <w:r>
        <w:rPr>
          <w:rFonts w:ascii="Source Sans Pro Web" w:hAnsi="Source Sans Pro Web" w:cs="Times New Roman"/>
          <w:color w:val="1B1B1B"/>
        </w:rPr>
        <w:t xml:space="preserve">Then click to select </w:t>
      </w:r>
      <w:r w:rsidR="00670819" w:rsidRPr="00451EF0">
        <w:rPr>
          <w:rFonts w:ascii="Source Sans Pro Web" w:hAnsi="Source Sans Pro Web" w:cs="Times New Roman"/>
          <w:color w:val="1B1B1B"/>
        </w:rPr>
        <w:t xml:space="preserve">one of the transparent blocks </w:t>
      </w:r>
      <w:ins w:id="6" w:author="Lena Nguyen" w:date="2021-03-21T13:41:00Z">
        <w:r w:rsidR="00823002">
          <w:rPr>
            <w:rFonts w:ascii="Source Sans Pro Web" w:hAnsi="Source Sans Pro Web" w:cs="Times New Roman"/>
            <w:color w:val="1B1B1B"/>
          </w:rPr>
          <w:t>(</w:t>
        </w:r>
      </w:ins>
      <w:del w:id="7" w:author="Lena Nguyen" w:date="2021-03-21T13:41:00Z">
        <w:r w:rsidR="00670819" w:rsidRPr="00451EF0" w:rsidDel="00823002">
          <w:rPr>
            <w:rFonts w:ascii="Source Sans Pro Web" w:hAnsi="Source Sans Pro Web" w:cs="Times New Roman"/>
            <w:color w:val="1B1B1B"/>
          </w:rPr>
          <w:delText xml:space="preserve">- </w:delText>
        </w:r>
      </w:del>
      <w:r w:rsidR="00670819" w:rsidRPr="00451EF0">
        <w:rPr>
          <w:rFonts w:ascii="Source Sans Pro Web" w:hAnsi="Source Sans Pro Web" w:cs="Times New Roman"/>
          <w:color w:val="1B1B1B"/>
        </w:rPr>
        <w:t>the blue and green one</w:t>
      </w:r>
      <w:r w:rsidR="005B39BB">
        <w:rPr>
          <w:rFonts w:ascii="Source Sans Pro Web" w:hAnsi="Source Sans Pro Web" w:cs="Times New Roman"/>
          <w:color w:val="1B1B1B"/>
        </w:rPr>
        <w:t xml:space="preserve">s are either done or need to be </w:t>
      </w:r>
      <w:r w:rsidR="00670819" w:rsidRPr="00451EF0">
        <w:rPr>
          <w:rFonts w:ascii="Source Sans Pro Web" w:hAnsi="Source Sans Pro Web" w:cs="Times New Roman"/>
          <w:color w:val="1B1B1B"/>
        </w:rPr>
        <w:t>validated!)</w:t>
      </w:r>
      <w:r w:rsidR="00E4789C">
        <w:rPr>
          <w:rFonts w:ascii="Source Sans Pro Web" w:hAnsi="Source Sans Pro Web" w:cs="Times New Roman"/>
          <w:color w:val="1B1B1B"/>
        </w:rPr>
        <w:t xml:space="preserve"> </w:t>
      </w:r>
      <w:ins w:id="8" w:author="Lena Nguyen" w:date="2021-03-21T13:41:00Z">
        <w:r w:rsidR="00823002">
          <w:rPr>
            <w:rFonts w:ascii="Source Sans Pro Web" w:hAnsi="Source Sans Pro Web" w:cs="Times New Roman"/>
            <w:color w:val="1B1B1B"/>
          </w:rPr>
          <w:br/>
        </w:r>
      </w:ins>
      <w:r w:rsidR="00E4789C">
        <w:rPr>
          <w:rFonts w:ascii="Source Sans Pro Web" w:hAnsi="Source Sans Pro Web" w:cs="Times New Roman"/>
          <w:color w:val="1B1B1B"/>
        </w:rPr>
        <w:t xml:space="preserve">You can also click </w:t>
      </w:r>
      <w:r w:rsidR="00E4789C">
        <w:rPr>
          <w:rFonts w:ascii="Source Sans Pro Web" w:hAnsi="Source Sans Pro Web" w:cs="Times New Roman"/>
          <w:b/>
          <w:color w:val="1B1B1B"/>
        </w:rPr>
        <w:t xml:space="preserve">Zoom to Tasks </w:t>
      </w:r>
      <w:r w:rsidR="00E4789C" w:rsidRPr="00EA7100">
        <w:rPr>
          <w:rFonts w:ascii="Source Sans Pro Web" w:hAnsi="Source Sans Pro Web" w:cs="Times New Roman"/>
          <w:color w:val="1B1B1B"/>
        </w:rPr>
        <w:t>located on the top left</w:t>
      </w:r>
      <w:r w:rsidR="00E4789C">
        <w:rPr>
          <w:rFonts w:ascii="Source Sans Pro Web" w:hAnsi="Source Sans Pro Web" w:cs="Times New Roman"/>
          <w:color w:val="1B1B1B"/>
        </w:rPr>
        <w:t xml:space="preserve"> of the map on the right of the page to get an idea of what the area we are mapping looks like.</w:t>
      </w:r>
    </w:p>
    <w:p w14:paraId="532D54B6" w14:textId="5F9FE590" w:rsidR="00670819" w:rsidRDefault="00670819" w:rsidP="005B39BB">
      <w:pPr>
        <w:spacing w:before="100" w:beforeAutospacing="1" w:after="100" w:afterAutospacing="1"/>
        <w:jc w:val="center"/>
        <w:rPr>
          <w:rFonts w:ascii="Source Sans Pro Web" w:hAnsi="Source Sans Pro Web" w:cs="Times New Roman"/>
          <w:color w:val="1B1B1B"/>
        </w:rPr>
      </w:pPr>
      <w:r w:rsidRPr="00670819">
        <w:rPr>
          <w:noProof/>
        </w:rPr>
        <w:drawing>
          <wp:inline distT="0" distB="0" distL="0" distR="0" wp14:anchorId="0F6117D9" wp14:editId="5E6DBF6E">
            <wp:extent cx="4758690" cy="185129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58690" cy="1851291"/>
                    </a:xfrm>
                    <a:prstGeom prst="rect">
                      <a:avLst/>
                    </a:prstGeom>
                    <a:noFill/>
                    <a:ln>
                      <a:noFill/>
                    </a:ln>
                  </pic:spPr>
                </pic:pic>
              </a:graphicData>
            </a:graphic>
          </wp:inline>
        </w:drawing>
      </w:r>
    </w:p>
    <w:p w14:paraId="5EE9E90F" w14:textId="1EE38BAA" w:rsidR="00E97AB8" w:rsidRPr="005B39BB" w:rsidRDefault="00E97AB8" w:rsidP="00E97AB8">
      <w:pPr>
        <w:spacing w:before="100" w:beforeAutospacing="1" w:after="100" w:afterAutospacing="1"/>
        <w:ind w:left="360"/>
        <w:rPr>
          <w:rFonts w:ascii="Source Sans Pro Web" w:hAnsi="Source Sans Pro Web" w:cs="Times New Roman"/>
          <w:color w:val="1B1B1B"/>
        </w:rPr>
      </w:pPr>
      <w:r w:rsidRPr="00E97AB8">
        <w:rPr>
          <w:rFonts w:ascii="Source Sans Pro Web" w:hAnsi="Source Sans Pro Web" w:cs="Times New Roman"/>
          <w:b/>
          <w:color w:val="1B1B1B"/>
        </w:rPr>
        <w:t>Note</w:t>
      </w:r>
      <w:r>
        <w:rPr>
          <w:rFonts w:ascii="Source Sans Pro Web" w:hAnsi="Source Sans Pro Web" w:cs="Times New Roman"/>
          <w:color w:val="1B1B1B"/>
        </w:rPr>
        <w:t>: The blocks in the red square are</w:t>
      </w:r>
      <w:r w:rsidR="00186686">
        <w:rPr>
          <w:rFonts w:ascii="Source Sans Pro Web" w:hAnsi="Source Sans Pro Web" w:cs="Times New Roman"/>
          <w:color w:val="1B1B1B"/>
        </w:rPr>
        <w:t xml:space="preserve"> marked as</w:t>
      </w:r>
      <w:r>
        <w:rPr>
          <w:rFonts w:ascii="Source Sans Pro Web" w:hAnsi="Source Sans Pro Web" w:cs="Times New Roman"/>
          <w:color w:val="1B1B1B"/>
        </w:rPr>
        <w:t xml:space="preserve"> priority area</w:t>
      </w:r>
      <w:r w:rsidR="00186686">
        <w:rPr>
          <w:rFonts w:ascii="Source Sans Pro Web" w:hAnsi="Source Sans Pro Web" w:cs="Times New Roman"/>
          <w:color w:val="1B1B1B"/>
        </w:rPr>
        <w:t>s</w:t>
      </w:r>
      <w:r>
        <w:rPr>
          <w:rFonts w:ascii="Source Sans Pro Web" w:hAnsi="Source Sans Pro Web" w:cs="Times New Roman"/>
          <w:color w:val="1B1B1B"/>
        </w:rPr>
        <w:t xml:space="preserve"> due to higher foot traffic, but we welcome any and all contributions!</w:t>
      </w:r>
    </w:p>
    <w:p w14:paraId="4DE164B1" w14:textId="77777777" w:rsidR="00C24834" w:rsidRDefault="00E60E47" w:rsidP="001D37EF">
      <w:pPr>
        <w:pStyle w:val="ListParagraph"/>
        <w:numPr>
          <w:ilvl w:val="0"/>
          <w:numId w:val="1"/>
        </w:numPr>
        <w:spacing w:before="100" w:beforeAutospacing="1" w:after="100" w:afterAutospacing="1"/>
        <w:rPr>
          <w:rFonts w:ascii="Source Sans Pro Web" w:hAnsi="Source Sans Pro Web" w:cs="Times New Roman"/>
          <w:color w:val="1B1B1B"/>
        </w:rPr>
      </w:pPr>
      <w:r>
        <w:rPr>
          <w:rFonts w:ascii="Source Sans Pro Web" w:hAnsi="Source Sans Pro Web" w:cs="Times New Roman"/>
          <w:color w:val="1B1B1B"/>
        </w:rPr>
        <w:t>From the O</w:t>
      </w:r>
      <w:r w:rsidR="00670819" w:rsidRPr="00E60E47">
        <w:rPr>
          <w:rFonts w:ascii="Source Sans Pro Web" w:hAnsi="Source Sans Pro Web" w:cs="Times New Roman"/>
          <w:color w:val="1B1B1B"/>
        </w:rPr>
        <w:t>verview page</w:t>
      </w:r>
      <w:r w:rsidR="00F07B5C">
        <w:rPr>
          <w:rFonts w:ascii="Source Sans Pro Web" w:hAnsi="Source Sans Pro Web" w:cs="Times New Roman"/>
          <w:color w:val="1B1B1B"/>
        </w:rPr>
        <w:t>,</w:t>
      </w:r>
      <w:r w:rsidR="00670819" w:rsidRPr="00E60E47">
        <w:rPr>
          <w:rFonts w:ascii="Source Sans Pro Web" w:hAnsi="Source Sans Pro Web" w:cs="Times New Roman"/>
          <w:color w:val="1B1B1B"/>
        </w:rPr>
        <w:t xml:space="preserve"> you can click to contribute to the map, and then either select a task yourself</w:t>
      </w:r>
      <w:r w:rsidR="007255B6">
        <w:rPr>
          <w:rFonts w:ascii="Source Sans Pro Web" w:hAnsi="Source Sans Pro Web" w:cs="Times New Roman"/>
          <w:color w:val="1B1B1B"/>
        </w:rPr>
        <w:t xml:space="preserve"> by selecting the transparent block and clicking </w:t>
      </w:r>
      <w:r w:rsidR="007255B6">
        <w:rPr>
          <w:rFonts w:ascii="Source Sans Pro Web" w:hAnsi="Source Sans Pro Web" w:cs="Times New Roman"/>
          <w:b/>
          <w:color w:val="1B1B1B"/>
        </w:rPr>
        <w:t xml:space="preserve">Map selected </w:t>
      </w:r>
      <w:r w:rsidR="001D2766">
        <w:rPr>
          <w:rFonts w:ascii="Source Sans Pro Web" w:hAnsi="Source Sans Pro Web" w:cs="Times New Roman"/>
          <w:b/>
          <w:color w:val="1B1B1B"/>
        </w:rPr>
        <w:t>task</w:t>
      </w:r>
      <w:r w:rsidR="00913A77">
        <w:rPr>
          <w:rFonts w:ascii="Source Sans Pro Web" w:hAnsi="Source Sans Pro Web" w:cs="Times New Roman"/>
          <w:b/>
          <w:color w:val="1B1B1B"/>
        </w:rPr>
        <w:t xml:space="preserve"> </w:t>
      </w:r>
      <w:r w:rsidR="00913A77">
        <w:rPr>
          <w:rFonts w:ascii="Source Sans Pro Web" w:hAnsi="Source Sans Pro Web" w:cs="Times New Roman"/>
          <w:color w:val="1B1B1B"/>
        </w:rPr>
        <w:t>in the bottom right</w:t>
      </w:r>
      <w:r w:rsidR="001D2766">
        <w:rPr>
          <w:rFonts w:ascii="Source Sans Pro Web" w:hAnsi="Source Sans Pro Web" w:cs="Times New Roman"/>
          <w:color w:val="1B1B1B"/>
        </w:rPr>
        <w:t xml:space="preserve">, </w:t>
      </w:r>
      <w:r w:rsidR="001D2766" w:rsidRPr="00E60E47">
        <w:rPr>
          <w:rFonts w:ascii="Source Sans Pro Web" w:hAnsi="Source Sans Pro Web" w:cs="Times New Roman"/>
          <w:color w:val="1B1B1B"/>
        </w:rPr>
        <w:t>or</w:t>
      </w:r>
      <w:r w:rsidR="00670819" w:rsidRPr="00E60E47">
        <w:rPr>
          <w:rFonts w:ascii="Source Sans Pro Web" w:hAnsi="Source Sans Pro Web" w:cs="Times New Roman"/>
          <w:color w:val="1B1B1B"/>
        </w:rPr>
        <w:t xml:space="preserve"> </w:t>
      </w:r>
      <w:r w:rsidR="007255B6">
        <w:rPr>
          <w:rFonts w:ascii="Source Sans Pro Web" w:hAnsi="Source Sans Pro Web" w:cs="Times New Roman"/>
          <w:color w:val="1B1B1B"/>
        </w:rPr>
        <w:t xml:space="preserve">you can </w:t>
      </w:r>
      <w:r w:rsidR="00670819" w:rsidRPr="00E60E47">
        <w:rPr>
          <w:rFonts w:ascii="Source Sans Pro Web" w:hAnsi="Source Sans Pro Web" w:cs="Times New Roman"/>
          <w:color w:val="1B1B1B"/>
        </w:rPr>
        <w:t>let the project assign you one randomly</w:t>
      </w:r>
      <w:r w:rsidR="007255B6">
        <w:rPr>
          <w:rFonts w:ascii="Source Sans Pro Web" w:hAnsi="Source Sans Pro Web" w:cs="Times New Roman"/>
          <w:color w:val="1B1B1B"/>
        </w:rPr>
        <w:t xml:space="preserve"> by clicking </w:t>
      </w:r>
      <w:r w:rsidR="007255B6">
        <w:rPr>
          <w:rFonts w:ascii="Source Sans Pro Web" w:hAnsi="Source Sans Pro Web" w:cs="Times New Roman"/>
          <w:b/>
          <w:color w:val="1B1B1B"/>
        </w:rPr>
        <w:t>Map a task</w:t>
      </w:r>
      <w:r w:rsidR="00913A77">
        <w:rPr>
          <w:rFonts w:ascii="Source Sans Pro Web" w:hAnsi="Source Sans Pro Web" w:cs="Times New Roman"/>
          <w:b/>
          <w:color w:val="1B1B1B"/>
        </w:rPr>
        <w:t xml:space="preserve"> </w:t>
      </w:r>
      <w:r w:rsidR="00913A77">
        <w:rPr>
          <w:rFonts w:ascii="Source Sans Pro Web" w:hAnsi="Source Sans Pro Web" w:cs="Times New Roman"/>
          <w:color w:val="1B1B1B"/>
        </w:rPr>
        <w:t>in the bottom right as well</w:t>
      </w:r>
      <w:r w:rsidR="00C24834">
        <w:rPr>
          <w:rFonts w:ascii="Source Sans Pro Web" w:hAnsi="Source Sans Pro Web" w:cs="Times New Roman"/>
          <w:color w:val="1B1B1B"/>
        </w:rPr>
        <w:t>.</w:t>
      </w:r>
    </w:p>
    <w:p w14:paraId="3CC109C6" w14:textId="07B52F2E" w:rsidR="00186288" w:rsidRDefault="00823002" w:rsidP="00C24834">
      <w:pPr>
        <w:pStyle w:val="ListParagraph"/>
        <w:spacing w:before="100" w:beforeAutospacing="1" w:after="100" w:afterAutospacing="1"/>
        <w:rPr>
          <w:rFonts w:ascii="Source Sans Pro Web" w:hAnsi="Source Sans Pro Web" w:cs="Times New Roman"/>
          <w:color w:val="1B1B1B"/>
        </w:rPr>
      </w:pPr>
      <w:ins w:id="9" w:author="Lena Nguyen" w:date="2021-03-21T13:43:00Z">
        <w:r>
          <w:rPr>
            <w:rFonts w:ascii="Source Sans Pro Web" w:hAnsi="Source Sans Pro Web" w:cs="Times New Roman"/>
            <w:color w:val="1B1B1B"/>
          </w:rPr>
          <w:t>(</w:t>
        </w:r>
      </w:ins>
      <w:r w:rsidR="00C24834">
        <w:rPr>
          <w:rFonts w:ascii="Source Sans Pro Web" w:hAnsi="Source Sans Pro Web" w:cs="Times New Roman"/>
          <w:color w:val="1B1B1B"/>
        </w:rPr>
        <w:t>We are going to be</w:t>
      </w:r>
      <w:r w:rsidR="00670819" w:rsidRPr="00E60E47">
        <w:rPr>
          <w:rFonts w:ascii="Source Sans Pro Web" w:hAnsi="Source Sans Pro Web" w:cs="Times New Roman"/>
          <w:color w:val="1B1B1B"/>
        </w:rPr>
        <w:t xml:space="preserve"> relying on aerial photography to help guide </w:t>
      </w:r>
      <w:r w:rsidR="00C24834">
        <w:rPr>
          <w:rFonts w:ascii="Source Sans Pro Web" w:hAnsi="Source Sans Pro Web" w:cs="Times New Roman"/>
          <w:color w:val="1B1B1B"/>
        </w:rPr>
        <w:t>us</w:t>
      </w:r>
      <w:r w:rsidR="00867588">
        <w:rPr>
          <w:rFonts w:ascii="Source Sans Pro Web" w:hAnsi="Source Sans Pro Web" w:cs="Times New Roman"/>
          <w:color w:val="1B1B1B"/>
        </w:rPr>
        <w:t xml:space="preserve">, </w:t>
      </w:r>
      <w:r w:rsidR="00C24834">
        <w:rPr>
          <w:rFonts w:ascii="Source Sans Pro Web" w:hAnsi="Source Sans Pro Web" w:cs="Times New Roman"/>
          <w:color w:val="1B1B1B"/>
        </w:rPr>
        <w:t>so please</w:t>
      </w:r>
      <w:r w:rsidR="00670819" w:rsidRPr="00E60E47">
        <w:rPr>
          <w:rFonts w:ascii="Source Sans Pro Web" w:hAnsi="Source Sans Pro Web" w:cs="Times New Roman"/>
          <w:color w:val="1B1B1B"/>
        </w:rPr>
        <w:t xml:space="preserve"> stick to areas you know well to begin with.  We </w:t>
      </w:r>
      <w:proofErr w:type="gramStart"/>
      <w:r w:rsidR="00670819" w:rsidRPr="00E60E47">
        <w:rPr>
          <w:rFonts w:ascii="Source Sans Pro Web" w:hAnsi="Source Sans Pro Web" w:cs="Times New Roman"/>
          <w:color w:val="1B1B1B"/>
        </w:rPr>
        <w:t>haven't</w:t>
      </w:r>
      <w:proofErr w:type="gramEnd"/>
      <w:r w:rsidR="00670819" w:rsidRPr="00E60E47">
        <w:rPr>
          <w:rFonts w:ascii="Source Sans Pro Web" w:hAnsi="Source Sans Pro Web" w:cs="Times New Roman"/>
          <w:color w:val="1B1B1B"/>
        </w:rPr>
        <w:t xml:space="preserve"> got a validation process developed yet -- so to begin with just getting good data in the door is going to simplify our cleanup later :)</w:t>
      </w:r>
      <w:ins w:id="10" w:author="Lena Nguyen" w:date="2021-03-21T13:43:00Z">
        <w:r>
          <w:rPr>
            <w:rFonts w:ascii="Source Sans Pro Web" w:hAnsi="Source Sans Pro Web" w:cs="Times New Roman"/>
            <w:color w:val="1B1B1B"/>
          </w:rPr>
          <w:t>)</w:t>
        </w:r>
      </w:ins>
    </w:p>
    <w:p w14:paraId="09A8822B" w14:textId="48A36DF3" w:rsidR="00E00C8C" w:rsidRDefault="00670819" w:rsidP="00186288">
      <w:pPr>
        <w:pStyle w:val="ListParagraph"/>
        <w:spacing w:before="100" w:beforeAutospacing="1" w:after="100" w:afterAutospacing="1"/>
        <w:rPr>
          <w:rFonts w:ascii="Source Sans Pro Web" w:hAnsi="Source Sans Pro Web" w:cs="Times New Roman"/>
          <w:color w:val="1B1B1B"/>
        </w:rPr>
      </w:pPr>
      <w:r w:rsidRPr="00186288">
        <w:rPr>
          <w:rFonts w:ascii="Source Sans Pro Web" w:hAnsi="Source Sans Pro Web" w:cs="Times New Roman"/>
          <w:color w:val="1B1B1B"/>
        </w:rPr>
        <w:t>  </w:t>
      </w:r>
    </w:p>
    <w:p w14:paraId="612A4675" w14:textId="572DDE38" w:rsidR="00670819" w:rsidRDefault="00670819" w:rsidP="00E00C8C">
      <w:pPr>
        <w:pStyle w:val="ListParagraph"/>
        <w:numPr>
          <w:ilvl w:val="0"/>
          <w:numId w:val="1"/>
        </w:numPr>
        <w:spacing w:before="100" w:beforeAutospacing="1" w:after="100" w:afterAutospacing="1"/>
        <w:rPr>
          <w:rFonts w:ascii="Source Sans Pro Web" w:hAnsi="Source Sans Pro Web" w:cs="Times New Roman"/>
          <w:color w:val="1B1B1B"/>
        </w:rPr>
      </w:pPr>
      <w:r w:rsidRPr="00186288">
        <w:rPr>
          <w:rFonts w:ascii="Source Sans Pro Web" w:hAnsi="Source Sans Pro Web" w:cs="Times New Roman"/>
          <w:color w:val="1B1B1B"/>
        </w:rPr>
        <w:t xml:space="preserve">After </w:t>
      </w:r>
      <w:proofErr w:type="gramStart"/>
      <w:r w:rsidRPr="00186288">
        <w:rPr>
          <w:rFonts w:ascii="Source Sans Pro Web" w:hAnsi="Source Sans Pro Web" w:cs="Times New Roman"/>
          <w:color w:val="1B1B1B"/>
        </w:rPr>
        <w:t>you've</w:t>
      </w:r>
      <w:proofErr w:type="gramEnd"/>
      <w:r w:rsidRPr="00186288">
        <w:rPr>
          <w:rFonts w:ascii="Source Sans Pro Web" w:hAnsi="Source Sans Pro Web" w:cs="Times New Roman"/>
          <w:color w:val="1B1B1B"/>
        </w:rPr>
        <w:t xml:space="preserve"> selected a region</w:t>
      </w:r>
      <w:r w:rsidR="002919D0">
        <w:rPr>
          <w:rFonts w:ascii="Source Sans Pro Web" w:hAnsi="Source Sans Pro Web" w:cs="Times New Roman"/>
          <w:color w:val="1B1B1B"/>
        </w:rPr>
        <w:t>,</w:t>
      </w:r>
      <w:r w:rsidRPr="00186288">
        <w:rPr>
          <w:rFonts w:ascii="Source Sans Pro Web" w:hAnsi="Source Sans Pro Web" w:cs="Times New Roman"/>
          <w:color w:val="1B1B1B"/>
        </w:rPr>
        <w:t xml:space="preserve"> </w:t>
      </w:r>
      <w:ins w:id="11" w:author="Lena Nguyen" w:date="2021-03-21T13:44:00Z">
        <w:r w:rsidR="00823002">
          <w:rPr>
            <w:rFonts w:ascii="Source Sans Pro Web" w:hAnsi="Source Sans Pro Web" w:cs="Times New Roman"/>
            <w:color w:val="1B1B1B"/>
          </w:rPr>
          <w:t>under</w:t>
        </w:r>
        <w:r w:rsidR="00823002">
          <w:rPr>
            <w:rFonts w:ascii="Source Sans Pro Web" w:hAnsi="Source Sans Pro Web" w:cs="Times New Roman"/>
            <w:color w:val="1B1B1B"/>
          </w:rPr>
          <w:t xml:space="preserve"> </w:t>
        </w:r>
        <w:r w:rsidR="00823002">
          <w:rPr>
            <w:rFonts w:ascii="Source Sans Pro Web" w:hAnsi="Source Sans Pro Web" w:cs="Times New Roman"/>
            <w:b/>
            <w:color w:val="1B1B1B"/>
          </w:rPr>
          <w:t>Background Settings</w:t>
        </w:r>
        <w:r w:rsidR="00823002">
          <w:rPr>
            <w:rFonts w:ascii="Source Sans Pro Web" w:hAnsi="Source Sans Pro Web" w:cs="Times New Roman"/>
            <w:b/>
            <w:color w:val="1B1B1B"/>
          </w:rPr>
          <w:t xml:space="preserve">, </w:t>
        </w:r>
      </w:ins>
      <w:r w:rsidRPr="00186288">
        <w:rPr>
          <w:rFonts w:ascii="Source Sans Pro Web" w:hAnsi="Source Sans Pro Web" w:cs="Times New Roman"/>
          <w:color w:val="1B1B1B"/>
        </w:rPr>
        <w:t xml:space="preserve">use the </w:t>
      </w:r>
      <w:r w:rsidR="00235B13" w:rsidRPr="002919D0">
        <w:rPr>
          <w:rFonts w:ascii="Source Sans Pro Web" w:hAnsi="Source Sans Pro Web" w:cs="Times New Roman"/>
          <w:b/>
          <w:color w:val="1B1B1B"/>
        </w:rPr>
        <w:t>Layers</w:t>
      </w:r>
      <w:r w:rsidRPr="00186288">
        <w:rPr>
          <w:rFonts w:ascii="Source Sans Pro Web" w:hAnsi="Source Sans Pro Web" w:cs="Times New Roman"/>
          <w:color w:val="1B1B1B"/>
        </w:rPr>
        <w:t xml:space="preserve"> tool </w:t>
      </w:r>
      <w:del w:id="12" w:author="Lena Nguyen" w:date="2021-03-21T13:44:00Z">
        <w:r w:rsidR="002919D0" w:rsidDel="00823002">
          <w:rPr>
            <w:rFonts w:ascii="Source Sans Pro Web" w:hAnsi="Source Sans Pro Web" w:cs="Times New Roman"/>
            <w:color w:val="1B1B1B"/>
          </w:rPr>
          <w:delText xml:space="preserve">in </w:delText>
        </w:r>
        <w:r w:rsidR="002919D0" w:rsidDel="00823002">
          <w:rPr>
            <w:rFonts w:ascii="Source Sans Pro Web" w:hAnsi="Source Sans Pro Web" w:cs="Times New Roman"/>
            <w:b/>
            <w:color w:val="1B1B1B"/>
          </w:rPr>
          <w:delText xml:space="preserve">Background Settings </w:delText>
        </w:r>
      </w:del>
      <w:r w:rsidRPr="00186288">
        <w:rPr>
          <w:rFonts w:ascii="Source Sans Pro Web" w:hAnsi="Source Sans Pro Web" w:cs="Times New Roman"/>
          <w:color w:val="1B1B1B"/>
        </w:rPr>
        <w:t>to get the ESRI map</w:t>
      </w:r>
      <w:ins w:id="13" w:author="Lena Nguyen" w:date="2021-03-21T13:45:00Z">
        <w:r w:rsidR="00823002">
          <w:rPr>
            <w:rFonts w:ascii="Source Sans Pro Web" w:hAnsi="Source Sans Pro Web" w:cs="Times New Roman"/>
            <w:color w:val="1B1B1B"/>
          </w:rPr>
          <w:t>.</w:t>
        </w:r>
      </w:ins>
      <w:del w:id="14" w:author="Lena Nguyen" w:date="2021-03-21T13:45:00Z">
        <w:r w:rsidRPr="00186288" w:rsidDel="00823002">
          <w:rPr>
            <w:rFonts w:ascii="Source Sans Pro Web" w:hAnsi="Source Sans Pro Web" w:cs="Times New Roman"/>
            <w:color w:val="1B1B1B"/>
          </w:rPr>
          <w:delText xml:space="preserve"> on there</w:delText>
        </w:r>
      </w:del>
      <w:ins w:id="15" w:author="Lena Nguyen" w:date="2021-03-21T13:45:00Z">
        <w:r w:rsidR="00823002">
          <w:rPr>
            <w:rFonts w:ascii="Source Sans Pro Web" w:hAnsi="Source Sans Pro Web" w:cs="Times New Roman"/>
            <w:color w:val="1B1B1B"/>
          </w:rPr>
          <w:br/>
        </w:r>
      </w:ins>
      <w:del w:id="16" w:author="Lena Nguyen" w:date="2021-03-21T13:45:00Z">
        <w:r w:rsidRPr="00186288" w:rsidDel="00823002">
          <w:rPr>
            <w:rFonts w:ascii="Source Sans Pro Web" w:hAnsi="Source Sans Pro Web" w:cs="Times New Roman"/>
            <w:color w:val="1B1B1B"/>
          </w:rPr>
          <w:delText xml:space="preserve"> - </w:delText>
        </w:r>
      </w:del>
      <w:ins w:id="17" w:author="Lena Nguyen" w:date="2021-03-21T13:45:00Z">
        <w:r w:rsidR="00823002">
          <w:rPr>
            <w:rFonts w:ascii="Source Sans Pro Web" w:hAnsi="Source Sans Pro Web" w:cs="Times New Roman"/>
            <w:color w:val="1B1B1B"/>
          </w:rPr>
          <w:t>I</w:t>
        </w:r>
      </w:ins>
      <w:del w:id="18" w:author="Lena Nguyen" w:date="2021-03-21T13:45:00Z">
        <w:r w:rsidRPr="00186288" w:rsidDel="00823002">
          <w:rPr>
            <w:rFonts w:ascii="Source Sans Pro Web" w:hAnsi="Source Sans Pro Web" w:cs="Times New Roman"/>
            <w:color w:val="1B1B1B"/>
          </w:rPr>
          <w:delText>i</w:delText>
        </w:r>
      </w:del>
      <w:r w:rsidRPr="00186288">
        <w:rPr>
          <w:rFonts w:ascii="Source Sans Pro Web" w:hAnsi="Source Sans Pro Web" w:cs="Times New Roman"/>
          <w:color w:val="1B1B1B"/>
        </w:rPr>
        <w:t>t's a lot crisper but a bit older, so not ev</w:t>
      </w:r>
      <w:r w:rsidR="007F09DE">
        <w:rPr>
          <w:rFonts w:ascii="Source Sans Pro Web" w:hAnsi="Source Sans Pro Web" w:cs="Times New Roman"/>
          <w:color w:val="1B1B1B"/>
        </w:rPr>
        <w:t xml:space="preserve">ery new sidewalk is present; that is why we stress you should aim to map areas you are </w:t>
      </w:r>
      <w:r w:rsidR="00012186">
        <w:rPr>
          <w:rFonts w:ascii="Source Sans Pro Web" w:hAnsi="Source Sans Pro Web" w:cs="Times New Roman"/>
          <w:color w:val="1B1B1B"/>
        </w:rPr>
        <w:t xml:space="preserve">quite </w:t>
      </w:r>
      <w:r w:rsidR="007F09DE">
        <w:rPr>
          <w:rFonts w:ascii="Source Sans Pro Web" w:hAnsi="Source Sans Pro Web" w:cs="Times New Roman"/>
          <w:color w:val="1B1B1B"/>
        </w:rPr>
        <w:t xml:space="preserve">familiar with! (Or you </w:t>
      </w:r>
      <w:del w:id="19" w:author="Lena Nguyen" w:date="2021-03-21T13:46:00Z">
        <w:r w:rsidR="007F09DE" w:rsidDel="00823002">
          <w:rPr>
            <w:rFonts w:ascii="Source Sans Pro Web" w:hAnsi="Source Sans Pro Web" w:cs="Times New Roman"/>
            <w:color w:val="1B1B1B"/>
          </w:rPr>
          <w:delText xml:space="preserve">can try your hand at becoming familiar with new areas by taking a </w:delText>
        </w:r>
      </w:del>
      <w:ins w:id="20" w:author="Lena Nguyen" w:date="2021-03-21T13:46:00Z">
        <w:r w:rsidR="00823002">
          <w:rPr>
            <w:rFonts w:ascii="Source Sans Pro Web" w:hAnsi="Source Sans Pro Web" w:cs="Times New Roman"/>
            <w:color w:val="1B1B1B"/>
          </w:rPr>
          <w:t xml:space="preserve">could take a </w:t>
        </w:r>
      </w:ins>
      <w:r w:rsidR="007F09DE">
        <w:rPr>
          <w:rFonts w:ascii="Source Sans Pro Web" w:hAnsi="Source Sans Pro Web" w:cs="Times New Roman"/>
          <w:color w:val="1B1B1B"/>
        </w:rPr>
        <w:t>quick drive through an area you would like to map!)</w:t>
      </w:r>
    </w:p>
    <w:p w14:paraId="02F3B4F8" w14:textId="7A893C64" w:rsidR="007F09DE" w:rsidRPr="007F09DE" w:rsidRDefault="00A809A9" w:rsidP="007F09DE">
      <w:pPr>
        <w:spacing w:before="100" w:beforeAutospacing="1" w:after="100" w:afterAutospacing="1"/>
        <w:ind w:left="360"/>
        <w:rPr>
          <w:rFonts w:ascii="Source Sans Pro Web" w:hAnsi="Source Sans Pro Web" w:cs="Times New Roman"/>
          <w:color w:val="1B1B1B"/>
        </w:rPr>
      </w:pPr>
      <w:r>
        <w:rPr>
          <w:rFonts w:ascii="Source Sans Pro Web" w:hAnsi="Source Sans Pro Web" w:cs="Times New Roman"/>
          <w:noProof/>
          <w:color w:val="1B1B1B"/>
        </w:rPr>
        <w:lastRenderedPageBreak/>
        <w:drawing>
          <wp:inline distT="0" distB="0" distL="0" distR="0" wp14:anchorId="7DDEBFFC" wp14:editId="7696F8E6">
            <wp:extent cx="5943600" cy="3023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3-20 at 3.41.42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23870"/>
                    </a:xfrm>
                    <a:prstGeom prst="rect">
                      <a:avLst/>
                    </a:prstGeom>
                  </pic:spPr>
                </pic:pic>
              </a:graphicData>
            </a:graphic>
          </wp:inline>
        </w:drawing>
      </w:r>
    </w:p>
    <w:p w14:paraId="2DDDD1EB" w14:textId="57109679" w:rsidR="00670819" w:rsidRPr="00670819" w:rsidRDefault="00670819" w:rsidP="00A809A9">
      <w:pPr>
        <w:pStyle w:val="ListParagraph"/>
        <w:spacing w:before="100" w:beforeAutospacing="1" w:after="100" w:afterAutospacing="1"/>
        <w:rPr>
          <w:rFonts w:ascii="Source Sans Pro Web" w:hAnsi="Source Sans Pro Web" w:cs="Times New Roman"/>
          <w:color w:val="1B1B1B"/>
        </w:rPr>
      </w:pPr>
    </w:p>
    <w:p w14:paraId="484D060D" w14:textId="01E5AE90" w:rsidR="006A007F" w:rsidRDefault="000256C6" w:rsidP="00DF19EE">
      <w:pPr>
        <w:pStyle w:val="ListParagraph"/>
        <w:numPr>
          <w:ilvl w:val="0"/>
          <w:numId w:val="1"/>
        </w:numPr>
        <w:spacing w:before="100" w:beforeAutospacing="1" w:after="100" w:afterAutospacing="1"/>
        <w:rPr>
          <w:ins w:id="21" w:author="Lena Nguyen" w:date="2021-03-21T13:49:00Z"/>
          <w:rFonts w:ascii="Source Sans Pro Web" w:hAnsi="Source Sans Pro Web" w:cs="Times New Roman"/>
          <w:color w:val="1B1B1B"/>
        </w:rPr>
      </w:pPr>
      <w:r>
        <w:rPr>
          <w:rFonts w:ascii="Source Sans Pro Web" w:hAnsi="Source Sans Pro Web" w:cs="Times New Roman"/>
          <w:color w:val="1B1B1B"/>
        </w:rPr>
        <w:t xml:space="preserve">Next, </w:t>
      </w:r>
      <w:r w:rsidR="008B7775">
        <w:rPr>
          <w:rFonts w:ascii="Source Sans Pro Web" w:hAnsi="Source Sans Pro Web" w:cs="Times New Roman"/>
          <w:color w:val="1B1B1B"/>
        </w:rPr>
        <w:t xml:space="preserve">find an unmapped sidewalk </w:t>
      </w:r>
      <w:r w:rsidR="007F2B24">
        <w:rPr>
          <w:rFonts w:ascii="Source Sans Pro Web" w:hAnsi="Source Sans Pro Web" w:cs="Times New Roman"/>
          <w:color w:val="1B1B1B"/>
        </w:rPr>
        <w:t>and click on</w:t>
      </w:r>
      <w:r>
        <w:rPr>
          <w:rFonts w:ascii="Source Sans Pro Web" w:hAnsi="Source Sans Pro Web" w:cs="Times New Roman"/>
          <w:color w:val="1B1B1B"/>
        </w:rPr>
        <w:t xml:space="preserve"> the </w:t>
      </w:r>
      <w:r>
        <w:rPr>
          <w:rFonts w:ascii="Source Sans Pro Web" w:hAnsi="Source Sans Pro Web" w:cs="Times New Roman"/>
          <w:b/>
          <w:color w:val="1B1B1B"/>
        </w:rPr>
        <w:t xml:space="preserve">Line </w:t>
      </w:r>
      <w:r w:rsidR="00864E13">
        <w:rPr>
          <w:rFonts w:ascii="Source Sans Pro Web" w:hAnsi="Source Sans Pro Web" w:cs="Times New Roman"/>
          <w:color w:val="1B1B1B"/>
        </w:rPr>
        <w:t>tool to lay down a starting</w:t>
      </w:r>
      <w:r w:rsidR="007F2B24">
        <w:rPr>
          <w:rFonts w:ascii="Source Sans Pro Web" w:hAnsi="Source Sans Pro Web" w:cs="Times New Roman"/>
          <w:color w:val="1B1B1B"/>
        </w:rPr>
        <w:t xml:space="preserve"> point for the sidewalk. </w:t>
      </w:r>
      <w:ins w:id="22" w:author="Lena Nguyen" w:date="2021-03-21T13:46:00Z">
        <w:r w:rsidR="00823002">
          <w:rPr>
            <w:rFonts w:ascii="Source Sans Pro Web" w:hAnsi="Source Sans Pro Web" w:cs="Times New Roman"/>
            <w:color w:val="1B1B1B"/>
          </w:rPr>
          <w:br/>
        </w:r>
      </w:ins>
      <w:r w:rsidR="00FB6779">
        <w:rPr>
          <w:rFonts w:ascii="Source Sans Pro Web" w:hAnsi="Source Sans Pro Web" w:cs="Times New Roman"/>
          <w:color w:val="1B1B1B"/>
        </w:rPr>
        <w:t xml:space="preserve">Always begin </w:t>
      </w:r>
      <w:del w:id="23" w:author="Lena Nguyen" w:date="2021-03-21T13:48:00Z">
        <w:r w:rsidR="00FB6779" w:rsidDel="00823002">
          <w:rPr>
            <w:rFonts w:ascii="Source Sans Pro Web" w:hAnsi="Source Sans Pro Web" w:cs="Times New Roman"/>
            <w:color w:val="1B1B1B"/>
          </w:rPr>
          <w:delText xml:space="preserve">your starting point </w:delText>
        </w:r>
      </w:del>
      <w:r w:rsidR="00FB6779">
        <w:rPr>
          <w:rFonts w:ascii="Source Sans Pro Web" w:hAnsi="Source Sans Pro Web" w:cs="Times New Roman"/>
          <w:color w:val="1B1B1B"/>
        </w:rPr>
        <w:t xml:space="preserve">at the start of the sidewalk </w:t>
      </w:r>
      <w:del w:id="24" w:author="Lena Nguyen" w:date="2021-03-21T13:47:00Z">
        <w:r w:rsidR="00FB6779" w:rsidDel="00823002">
          <w:rPr>
            <w:rFonts w:ascii="Source Sans Pro Web" w:hAnsi="Source Sans Pro Web" w:cs="Times New Roman"/>
            <w:color w:val="1B1B1B"/>
          </w:rPr>
          <w:delText>as your lines cannot cross</w:delText>
        </w:r>
        <w:r w:rsidR="00D97FEF" w:rsidDel="00823002">
          <w:rPr>
            <w:rFonts w:ascii="Source Sans Pro Web" w:hAnsi="Source Sans Pro Web" w:cs="Times New Roman"/>
            <w:color w:val="1B1B1B"/>
          </w:rPr>
          <w:delText xml:space="preserve"> over each other</w:delText>
        </w:r>
      </w:del>
      <w:ins w:id="25" w:author="Lena Nguyen" w:date="2021-03-21T13:47:00Z">
        <w:r w:rsidR="00823002">
          <w:rPr>
            <w:rFonts w:ascii="Source Sans Pro Web" w:hAnsi="Source Sans Pro Web" w:cs="Times New Roman"/>
            <w:color w:val="1B1B1B"/>
          </w:rPr>
          <w:t>or the end of another sidewalk line</w:t>
        </w:r>
      </w:ins>
      <w:r w:rsidR="00FB6779">
        <w:rPr>
          <w:rFonts w:ascii="Source Sans Pro Web" w:hAnsi="Source Sans Pro Web" w:cs="Times New Roman"/>
          <w:color w:val="1B1B1B"/>
        </w:rPr>
        <w:t xml:space="preserve">. </w:t>
      </w:r>
      <w:r w:rsidR="00DF19EE">
        <w:rPr>
          <w:rFonts w:ascii="Source Sans Pro Web" w:hAnsi="Source Sans Pro Web" w:cs="Times New Roman"/>
          <w:color w:val="1B1B1B"/>
        </w:rPr>
        <w:t>Also, t</w:t>
      </w:r>
      <w:r w:rsidR="007F2B24" w:rsidRPr="00DF19EE">
        <w:rPr>
          <w:rFonts w:ascii="Source Sans Pro Web" w:hAnsi="Source Sans Pro Web" w:cs="Times New Roman"/>
          <w:color w:val="1B1B1B"/>
        </w:rPr>
        <w:t xml:space="preserve">ry not </w:t>
      </w:r>
      <w:r w:rsidR="00FB6779" w:rsidRPr="00DF19EE">
        <w:rPr>
          <w:rFonts w:ascii="Source Sans Pro Web" w:hAnsi="Source Sans Pro Web" w:cs="Times New Roman"/>
          <w:color w:val="1B1B1B"/>
        </w:rPr>
        <w:t xml:space="preserve">to </w:t>
      </w:r>
      <w:r w:rsidR="007F2B24" w:rsidRPr="00DF19EE">
        <w:rPr>
          <w:rFonts w:ascii="Source Sans Pro Web" w:hAnsi="Source Sans Pro Web" w:cs="Times New Roman"/>
          <w:color w:val="1B1B1B"/>
        </w:rPr>
        <w:t>draw lines that are too long; you can</w:t>
      </w:r>
      <w:ins w:id="26" w:author="Lena Nguyen" w:date="2021-03-21T13:48:00Z">
        <w:r w:rsidR="00823002">
          <w:rPr>
            <w:rFonts w:ascii="Source Sans Pro Web" w:hAnsi="Source Sans Pro Web" w:cs="Times New Roman"/>
            <w:color w:val="1B1B1B"/>
          </w:rPr>
          <w:t xml:space="preserve"> click to</w:t>
        </w:r>
      </w:ins>
      <w:r w:rsidR="007F2B24" w:rsidRPr="00DF19EE">
        <w:rPr>
          <w:rFonts w:ascii="Source Sans Pro Web" w:hAnsi="Source Sans Pro Web" w:cs="Times New Roman"/>
          <w:color w:val="1B1B1B"/>
        </w:rPr>
        <w:t xml:space="preserve"> draw intermediary points</w:t>
      </w:r>
      <w:del w:id="27" w:author="Lena Nguyen" w:date="2021-03-21T13:48:00Z">
        <w:r w:rsidR="007F2B24" w:rsidRPr="00DF19EE" w:rsidDel="00823002">
          <w:rPr>
            <w:rFonts w:ascii="Source Sans Pro Web" w:hAnsi="Source Sans Pro Web" w:cs="Times New Roman"/>
            <w:color w:val="1B1B1B"/>
          </w:rPr>
          <w:delText xml:space="preserve"> along the</w:delText>
        </w:r>
        <w:r w:rsidR="00DF19EE" w:rsidDel="00823002">
          <w:rPr>
            <w:rFonts w:ascii="Source Sans Pro Web" w:hAnsi="Source Sans Pro Web" w:cs="Times New Roman"/>
            <w:color w:val="1B1B1B"/>
          </w:rPr>
          <w:delText xml:space="preserve"> sidewalk as you are mapping</w:delText>
        </w:r>
      </w:del>
      <w:del w:id="28" w:author="Lena Nguyen" w:date="2021-03-21T13:49:00Z">
        <w:r w:rsidR="00DF19EE" w:rsidDel="00823002">
          <w:rPr>
            <w:rFonts w:ascii="Source Sans Pro Web" w:hAnsi="Source Sans Pro Web" w:cs="Times New Roman"/>
            <w:color w:val="1B1B1B"/>
          </w:rPr>
          <w:delText>!</w:delText>
        </w:r>
      </w:del>
      <w:ins w:id="29" w:author="Lena Nguyen" w:date="2021-03-21T13:49:00Z">
        <w:r w:rsidR="00823002">
          <w:rPr>
            <w:rFonts w:ascii="Source Sans Pro Web" w:hAnsi="Source Sans Pro Web" w:cs="Times New Roman"/>
            <w:color w:val="1B1B1B"/>
          </w:rPr>
          <w:t>.</w:t>
        </w:r>
      </w:ins>
      <w:r w:rsidR="00FB6779" w:rsidRPr="00DF19EE">
        <w:rPr>
          <w:rFonts w:ascii="Source Sans Pro Web" w:hAnsi="Source Sans Pro Web" w:cs="Times New Roman"/>
          <w:color w:val="1B1B1B"/>
        </w:rPr>
        <w:t xml:space="preserve"> </w:t>
      </w:r>
      <w:ins w:id="30" w:author="Lena Nguyen" w:date="2021-03-21T13:50:00Z">
        <w:r w:rsidR="006A007F">
          <w:rPr>
            <w:rFonts w:ascii="Source Sans Pro Web" w:hAnsi="Source Sans Pro Web" w:cs="Times New Roman"/>
            <w:color w:val="1B1B1B"/>
          </w:rPr>
          <w:br/>
        </w:r>
      </w:ins>
    </w:p>
    <w:p w14:paraId="55EA6B58" w14:textId="77777777" w:rsidR="006A007F" w:rsidRDefault="00FB6779" w:rsidP="00DF19EE">
      <w:pPr>
        <w:pStyle w:val="ListParagraph"/>
        <w:numPr>
          <w:ilvl w:val="0"/>
          <w:numId w:val="1"/>
        </w:numPr>
        <w:spacing w:before="100" w:beforeAutospacing="1" w:after="100" w:afterAutospacing="1"/>
        <w:rPr>
          <w:ins w:id="31" w:author="Lena Nguyen" w:date="2021-03-21T13:52:00Z"/>
          <w:rFonts w:ascii="Source Sans Pro Web" w:hAnsi="Source Sans Pro Web" w:cs="Times New Roman"/>
          <w:color w:val="1B1B1B"/>
        </w:rPr>
      </w:pPr>
      <w:del w:id="32" w:author="Lena Nguyen" w:date="2021-03-21T13:49:00Z">
        <w:r w:rsidRPr="00DF19EE" w:rsidDel="006A007F">
          <w:rPr>
            <w:rFonts w:ascii="Source Sans Pro Web" w:hAnsi="Source Sans Pro Web" w:cs="Times New Roman"/>
            <w:color w:val="1B1B1B"/>
          </w:rPr>
          <w:delText xml:space="preserve">Once you are </w:delText>
        </w:r>
        <w:r w:rsidR="0096128D" w:rsidRPr="00DF19EE" w:rsidDel="006A007F">
          <w:rPr>
            <w:rFonts w:ascii="Source Sans Pro Web" w:hAnsi="Source Sans Pro Web" w:cs="Times New Roman"/>
            <w:color w:val="1B1B1B"/>
          </w:rPr>
          <w:delText>finished mapping</w:delText>
        </w:r>
        <w:r w:rsidR="006F6A65" w:rsidDel="006A007F">
          <w:rPr>
            <w:rFonts w:ascii="Source Sans Pro Web" w:hAnsi="Source Sans Pro Web" w:cs="Times New Roman"/>
            <w:color w:val="1B1B1B"/>
          </w:rPr>
          <w:delText xml:space="preserve"> your designated sidewalk</w:delText>
        </w:r>
      </w:del>
      <w:ins w:id="33" w:author="Lena Nguyen" w:date="2021-03-21T13:49:00Z">
        <w:r w:rsidR="006A007F">
          <w:rPr>
            <w:rFonts w:ascii="Source Sans Pro Web" w:hAnsi="Source Sans Pro Web" w:cs="Times New Roman"/>
            <w:color w:val="1B1B1B"/>
          </w:rPr>
          <w:t>To finish the line</w:t>
        </w:r>
      </w:ins>
      <w:r w:rsidR="006F6A65">
        <w:rPr>
          <w:rFonts w:ascii="Source Sans Pro Web" w:hAnsi="Source Sans Pro Web" w:cs="Times New Roman"/>
          <w:color w:val="1B1B1B"/>
        </w:rPr>
        <w:t>,</w:t>
      </w:r>
      <w:r w:rsidR="00D51DB2">
        <w:rPr>
          <w:rFonts w:ascii="Source Sans Pro Web" w:hAnsi="Source Sans Pro Web" w:cs="Times New Roman"/>
          <w:color w:val="1B1B1B"/>
        </w:rPr>
        <w:t xml:space="preserve"> map the endpoint</w:t>
      </w:r>
      <w:ins w:id="34" w:author="Lena Nguyen" w:date="2021-03-21T13:50:00Z">
        <w:r w:rsidR="006A007F">
          <w:rPr>
            <w:rFonts w:ascii="Source Sans Pro Web" w:hAnsi="Source Sans Pro Web" w:cs="Times New Roman"/>
            <w:color w:val="1B1B1B"/>
          </w:rPr>
          <w:t xml:space="preserve"> then</w:t>
        </w:r>
      </w:ins>
      <w:del w:id="35" w:author="Lena Nguyen" w:date="2021-03-21T13:50:00Z">
        <w:r w:rsidR="006F6A65" w:rsidDel="006A007F">
          <w:rPr>
            <w:rFonts w:ascii="Source Sans Pro Web" w:hAnsi="Source Sans Pro Web" w:cs="Times New Roman"/>
            <w:color w:val="1B1B1B"/>
          </w:rPr>
          <w:delText>,</w:delText>
        </w:r>
      </w:del>
      <w:r w:rsidR="006F6A65">
        <w:rPr>
          <w:rFonts w:ascii="Source Sans Pro Web" w:hAnsi="Source Sans Pro Web" w:cs="Times New Roman"/>
          <w:color w:val="1B1B1B"/>
        </w:rPr>
        <w:t xml:space="preserve"> </w:t>
      </w:r>
      <w:ins w:id="36" w:author="Lena Nguyen" w:date="2021-03-21T13:50:00Z">
        <w:r w:rsidR="006A007F">
          <w:rPr>
            <w:rFonts w:ascii="Source Sans Pro Web" w:hAnsi="Source Sans Pro Web" w:cs="Times New Roman"/>
            <w:color w:val="1B1B1B"/>
          </w:rPr>
          <w:t xml:space="preserve">either </w:t>
        </w:r>
      </w:ins>
      <w:del w:id="37" w:author="Lena Nguyen" w:date="2021-03-21T13:50:00Z">
        <w:r w:rsidR="006F6A65" w:rsidDel="006A007F">
          <w:rPr>
            <w:rFonts w:ascii="Source Sans Pro Web" w:hAnsi="Source Sans Pro Web" w:cs="Times New Roman"/>
            <w:color w:val="1B1B1B"/>
          </w:rPr>
          <w:delText xml:space="preserve">and </w:delText>
        </w:r>
      </w:del>
      <w:r w:rsidR="006F6A65">
        <w:rPr>
          <w:rFonts w:ascii="Source Sans Pro Web" w:hAnsi="Source Sans Pro Web" w:cs="Times New Roman"/>
          <w:color w:val="1B1B1B"/>
        </w:rPr>
        <w:t>click on the endpoint</w:t>
      </w:r>
      <w:ins w:id="38" w:author="Lena Nguyen" w:date="2021-03-21T13:49:00Z">
        <w:r w:rsidR="006A007F">
          <w:rPr>
            <w:rFonts w:ascii="Source Sans Pro Web" w:hAnsi="Source Sans Pro Web" w:cs="Times New Roman"/>
            <w:color w:val="1B1B1B"/>
          </w:rPr>
          <w:t xml:space="preserve"> again, hit escape, or hit enter</w:t>
        </w:r>
      </w:ins>
      <w:r w:rsidR="006F6A65">
        <w:rPr>
          <w:rFonts w:ascii="Source Sans Pro Web" w:hAnsi="Source Sans Pro Web" w:cs="Times New Roman"/>
          <w:color w:val="1B1B1B"/>
        </w:rPr>
        <w:t xml:space="preserve">. </w:t>
      </w:r>
      <w:ins w:id="39" w:author="Lena Nguyen" w:date="2021-03-21T13:52:00Z">
        <w:r w:rsidR="006A007F">
          <w:rPr>
            <w:rFonts w:ascii="Source Sans Pro Web" w:hAnsi="Source Sans Pro Web" w:cs="Times New Roman"/>
            <w:color w:val="1B1B1B"/>
          </w:rPr>
          <w:br/>
        </w:r>
      </w:ins>
    </w:p>
    <w:p w14:paraId="11A142AE" w14:textId="42DE16A7" w:rsidR="007F4AB9" w:rsidDel="006A007F" w:rsidRDefault="006F6A65" w:rsidP="006A007F">
      <w:pPr>
        <w:pStyle w:val="ListParagraph"/>
        <w:numPr>
          <w:ilvl w:val="0"/>
          <w:numId w:val="1"/>
        </w:numPr>
        <w:spacing w:before="100" w:beforeAutospacing="1" w:after="100" w:afterAutospacing="1"/>
        <w:rPr>
          <w:del w:id="40" w:author="Lena Nguyen" w:date="2021-03-21T13:54:00Z"/>
          <w:rFonts w:ascii="Source Sans Pro Web" w:hAnsi="Source Sans Pro Web" w:cs="Times New Roman"/>
          <w:color w:val="1B1B1B"/>
        </w:rPr>
      </w:pPr>
      <w:r>
        <w:rPr>
          <w:rFonts w:ascii="Source Sans Pro Web" w:hAnsi="Source Sans Pro Web" w:cs="Times New Roman"/>
          <w:color w:val="1B1B1B"/>
        </w:rPr>
        <w:t xml:space="preserve">After you do this, a </w:t>
      </w:r>
      <w:r>
        <w:rPr>
          <w:rFonts w:ascii="Source Sans Pro Web" w:hAnsi="Source Sans Pro Web" w:cs="Times New Roman"/>
          <w:b/>
          <w:color w:val="1B1B1B"/>
        </w:rPr>
        <w:t xml:space="preserve">Select feature </w:t>
      </w:r>
      <w:r w:rsidRPr="006F6A65">
        <w:rPr>
          <w:rFonts w:ascii="Source Sans Pro Web" w:hAnsi="Source Sans Pro Web" w:cs="Times New Roman"/>
          <w:b/>
          <w:color w:val="1B1B1B"/>
        </w:rPr>
        <w:t>type</w:t>
      </w:r>
      <w:r>
        <w:rPr>
          <w:rFonts w:ascii="Source Sans Pro Web" w:hAnsi="Source Sans Pro Web" w:cs="Times New Roman"/>
          <w:b/>
          <w:color w:val="1B1B1B"/>
        </w:rPr>
        <w:t xml:space="preserve"> </w:t>
      </w:r>
      <w:r>
        <w:rPr>
          <w:rFonts w:ascii="Source Sans Pro Web" w:hAnsi="Source Sans Pro Web" w:cs="Times New Roman"/>
          <w:color w:val="1B1B1B"/>
        </w:rPr>
        <w:t xml:space="preserve">menu appears on the left. Here you can select Sidewalk. </w:t>
      </w:r>
      <w:r w:rsidR="007F4AB9">
        <w:rPr>
          <w:rFonts w:ascii="Source Sans Pro Web" w:hAnsi="Source Sans Pro Web" w:cs="Times New Roman"/>
          <w:color w:val="1B1B1B"/>
        </w:rPr>
        <w:t xml:space="preserve">(You can also map </w:t>
      </w:r>
      <w:r w:rsidR="007F4AB9" w:rsidRPr="007F4AB9">
        <w:rPr>
          <w:rFonts w:ascii="Source Sans Pro Web" w:hAnsi="Source Sans Pro Web" w:cs="Times New Roman"/>
          <w:b/>
          <w:color w:val="1B1B1B"/>
        </w:rPr>
        <w:t>Marked Crosswalks</w:t>
      </w:r>
      <w:ins w:id="41" w:author="Lena Nguyen" w:date="2021-03-21T13:51:00Z">
        <w:r w:rsidR="006A007F">
          <w:rPr>
            <w:rFonts w:ascii="Source Sans Pro Web" w:hAnsi="Source Sans Pro Web" w:cs="Times New Roman"/>
            <w:bCs/>
            <w:color w:val="1B1B1B"/>
          </w:rPr>
          <w:t>)</w:t>
        </w:r>
      </w:ins>
      <w:del w:id="42" w:author="Lena Nguyen" w:date="2021-03-21T13:54:00Z">
        <w:r w:rsidR="007F4AB9" w:rsidDel="006A007F">
          <w:rPr>
            <w:rFonts w:ascii="Source Sans Pro Web" w:hAnsi="Source Sans Pro Web" w:cs="Times New Roman"/>
            <w:color w:val="1B1B1B"/>
          </w:rPr>
          <w:delText xml:space="preserve"> </w:delText>
        </w:r>
      </w:del>
      <w:del w:id="43" w:author="Lena Nguyen" w:date="2021-03-21T13:50:00Z">
        <w:r w:rsidR="007F4AB9" w:rsidRPr="006A007F" w:rsidDel="006A007F">
          <w:rPr>
            <w:rFonts w:ascii="Source Sans Pro Web" w:hAnsi="Source Sans Pro Web" w:cs="Times New Roman"/>
            <w:color w:val="1B1B1B"/>
            <w:rPrChange w:id="44" w:author="Lena Nguyen" w:date="2021-03-21T13:54:00Z">
              <w:rPr>
                <w:rFonts w:ascii="Source Sans Pro Web" w:hAnsi="Source Sans Pro Web" w:cs="Times New Roman"/>
                <w:color w:val="1B1B1B"/>
              </w:rPr>
            </w:rPrChange>
          </w:rPr>
          <w:delText xml:space="preserve">and </w:delText>
        </w:r>
        <w:r w:rsidR="007F4AB9" w:rsidRPr="006A007F" w:rsidDel="006A007F">
          <w:rPr>
            <w:rFonts w:ascii="Source Sans Pro Web" w:hAnsi="Source Sans Pro Web" w:cs="Times New Roman"/>
            <w:color w:val="1B1B1B"/>
            <w:rPrChange w:id="45" w:author="Lena Nguyen" w:date="2021-03-21T13:54:00Z">
              <w:rPr>
                <w:rFonts w:ascii="Source Sans Pro Web" w:hAnsi="Source Sans Pro Web" w:cs="Times New Roman"/>
                <w:b/>
                <w:color w:val="1B1B1B"/>
              </w:rPr>
            </w:rPrChange>
          </w:rPr>
          <w:delText>Curbs</w:delText>
        </w:r>
        <w:r w:rsidR="007F4AB9" w:rsidRPr="006A007F" w:rsidDel="006A007F">
          <w:rPr>
            <w:rFonts w:ascii="Source Sans Pro Web" w:hAnsi="Source Sans Pro Web" w:cs="Times New Roman"/>
            <w:color w:val="1B1B1B"/>
            <w:rPrChange w:id="46" w:author="Lena Nguyen" w:date="2021-03-21T13:54:00Z">
              <w:rPr>
                <w:rFonts w:ascii="Source Sans Pro Web" w:hAnsi="Source Sans Pro Web" w:cs="Times New Roman"/>
                <w:color w:val="1B1B1B"/>
              </w:rPr>
            </w:rPrChange>
          </w:rPr>
          <w:delText xml:space="preserve"> on the map if you would like, </w:delText>
        </w:r>
        <w:r w:rsidR="002A0D69" w:rsidRPr="006A007F" w:rsidDel="006A007F">
          <w:rPr>
            <w:rFonts w:ascii="Source Sans Pro Web" w:hAnsi="Source Sans Pro Web" w:cs="Times New Roman"/>
            <w:color w:val="1B1B1B"/>
            <w:rPrChange w:id="47" w:author="Lena Nguyen" w:date="2021-03-21T13:54:00Z">
              <w:rPr>
                <w:rFonts w:ascii="Source Sans Pro Web" w:hAnsi="Source Sans Pro Web" w:cs="Times New Roman"/>
                <w:color w:val="1B1B1B"/>
              </w:rPr>
            </w:rPrChange>
          </w:rPr>
          <w:delText>too!</w:delText>
        </w:r>
      </w:del>
    </w:p>
    <w:p w14:paraId="5D17D883" w14:textId="76D9FD3E" w:rsidR="006A007F" w:rsidRPr="006A007F" w:rsidRDefault="006A007F" w:rsidP="00DF19EE">
      <w:pPr>
        <w:pStyle w:val="ListParagraph"/>
        <w:numPr>
          <w:ilvl w:val="0"/>
          <w:numId w:val="1"/>
        </w:numPr>
        <w:spacing w:before="100" w:beforeAutospacing="1" w:after="100" w:afterAutospacing="1"/>
        <w:rPr>
          <w:ins w:id="48" w:author="Lena Nguyen" w:date="2021-03-21T13:54:00Z"/>
          <w:rFonts w:ascii="Source Sans Pro Web" w:hAnsi="Source Sans Pro Web" w:cs="Times New Roman"/>
          <w:color w:val="1B1B1B"/>
          <w:rPrChange w:id="49" w:author="Lena Nguyen" w:date="2021-03-21T13:54:00Z">
            <w:rPr>
              <w:ins w:id="50" w:author="Lena Nguyen" w:date="2021-03-21T13:54:00Z"/>
              <w:rFonts w:ascii="Source Sans Pro Web" w:hAnsi="Source Sans Pro Web" w:cs="Times New Roman"/>
              <w:color w:val="1B1B1B"/>
            </w:rPr>
          </w:rPrChange>
        </w:rPr>
      </w:pPr>
      <w:ins w:id="51" w:author="Lena Nguyen" w:date="2021-03-21T13:54:00Z">
        <w:r>
          <w:rPr>
            <w:rFonts w:ascii="Source Sans Pro Web" w:hAnsi="Source Sans Pro Web" w:cs="Times New Roman"/>
            <w:color w:val="1B1B1B"/>
          </w:rPr>
          <w:br/>
        </w:r>
      </w:ins>
    </w:p>
    <w:p w14:paraId="619145BF" w14:textId="6F33DB51" w:rsidR="00B2645F" w:rsidRPr="00B2645F" w:rsidRDefault="00B2645F" w:rsidP="00B2645F">
      <w:pPr>
        <w:pStyle w:val="ListParagraph"/>
        <w:numPr>
          <w:ilvl w:val="0"/>
          <w:numId w:val="1"/>
        </w:numPr>
        <w:spacing w:before="100" w:beforeAutospacing="1" w:after="100" w:afterAutospacing="1"/>
        <w:rPr>
          <w:rFonts w:ascii="Source Sans Pro Web" w:hAnsi="Source Sans Pro Web" w:cs="Times New Roman"/>
          <w:b/>
          <w:color w:val="1B1B1B"/>
          <w:rPrChange w:id="52" w:author="Lena Nguyen" w:date="2021-03-21T14:18:00Z">
            <w:rPr/>
          </w:rPrChange>
        </w:rPr>
        <w:pPrChange w:id="53" w:author="Lena Nguyen" w:date="2021-03-21T14:18:00Z">
          <w:pPr>
            <w:pStyle w:val="ListParagraph"/>
            <w:spacing w:before="100" w:beforeAutospacing="1" w:after="100" w:afterAutospacing="1"/>
          </w:pPr>
        </w:pPrChange>
      </w:pPr>
      <w:ins w:id="54" w:author="Lena Nguyen" w:date="2021-03-21T14:16:00Z">
        <w:r>
          <w:rPr>
            <w:rFonts w:ascii="Source Sans Pro Web" w:hAnsi="Source Sans Pro Web" w:cs="Times New Roman"/>
            <w:color w:val="1B1B1B"/>
          </w:rPr>
          <w:t xml:space="preserve">You might see </w:t>
        </w:r>
      </w:ins>
      <w:r>
        <w:rPr>
          <w:rFonts w:ascii="Source Sans Pro Web" w:hAnsi="Source Sans Pro Web" w:cs="Times New Roman"/>
          <w:color w:val="1B1B1B"/>
        </w:rPr>
        <w:t>a</w:t>
      </w:r>
      <w:ins w:id="55" w:author="Lena Nguyen" w:date="2021-03-21T14:16:00Z">
        <w:r>
          <w:rPr>
            <w:rFonts w:ascii="Source Sans Pro Web" w:hAnsi="Source Sans Pro Web" w:cs="Times New Roman"/>
            <w:color w:val="1B1B1B"/>
          </w:rPr>
          <w:t xml:space="preserve"> yellow warning box in the menu.</w:t>
        </w:r>
      </w:ins>
      <w:del w:id="56" w:author="Lena Nguyen" w:date="2021-03-21T14:16:00Z">
        <w:r w:rsidR="00B37CBE" w:rsidRPr="006A007F" w:rsidDel="00B2645F">
          <w:rPr>
            <w:rFonts w:ascii="Source Sans Pro Web" w:hAnsi="Source Sans Pro Web" w:cs="Times New Roman"/>
            <w:color w:val="1B1B1B"/>
            <w:rPrChange w:id="57" w:author="Lena Nguyen" w:date="2021-03-21T13:54:00Z">
              <w:rPr>
                <w:b/>
              </w:rPr>
            </w:rPrChange>
          </w:rPr>
          <w:delText>Important</w:delText>
        </w:r>
        <w:r w:rsidR="002A0D69" w:rsidRPr="006A007F" w:rsidDel="00B2645F">
          <w:rPr>
            <w:rFonts w:ascii="Source Sans Pro Web" w:hAnsi="Source Sans Pro Web" w:cs="Times New Roman"/>
            <w:color w:val="1B1B1B"/>
            <w:rPrChange w:id="58" w:author="Lena Nguyen" w:date="2021-03-21T13:54:00Z">
              <w:rPr/>
            </w:rPrChange>
          </w:rPr>
          <w:delText>:</w:delText>
        </w:r>
      </w:del>
      <w:r w:rsidR="002A0D69" w:rsidRPr="006A007F">
        <w:rPr>
          <w:rFonts w:ascii="Source Sans Pro Web" w:hAnsi="Source Sans Pro Web" w:cs="Times New Roman"/>
          <w:color w:val="1B1B1B"/>
          <w:rPrChange w:id="59" w:author="Lena Nguyen" w:date="2021-03-21T13:54:00Z">
            <w:rPr/>
          </w:rPrChange>
        </w:rPr>
        <w:t xml:space="preserve"> Any features you map </w:t>
      </w:r>
      <w:del w:id="60" w:author="Lena Nguyen" w:date="2021-03-21T13:52:00Z">
        <w:r w:rsidR="002E409E" w:rsidRPr="006A007F" w:rsidDel="006A007F">
          <w:rPr>
            <w:rFonts w:ascii="Source Sans Pro Web" w:hAnsi="Source Sans Pro Web" w:cs="Times New Roman"/>
            <w:color w:val="1B1B1B"/>
            <w:rPrChange w:id="61" w:author="Lena Nguyen" w:date="2021-03-21T13:54:00Z">
              <w:rPr/>
            </w:rPrChange>
          </w:rPr>
          <w:delText xml:space="preserve">ought </w:delText>
        </w:r>
      </w:del>
      <w:ins w:id="62" w:author="Lena Nguyen" w:date="2021-03-21T13:52:00Z">
        <w:r w:rsidR="006A007F" w:rsidRPr="006A007F">
          <w:rPr>
            <w:rFonts w:ascii="Source Sans Pro Web" w:hAnsi="Source Sans Pro Web" w:cs="Times New Roman"/>
            <w:color w:val="1B1B1B"/>
            <w:rPrChange w:id="63" w:author="Lena Nguyen" w:date="2021-03-21T13:54:00Z">
              <w:rPr/>
            </w:rPrChange>
          </w:rPr>
          <w:t xml:space="preserve">should </w:t>
        </w:r>
      </w:ins>
      <w:del w:id="64" w:author="Lena Nguyen" w:date="2021-03-21T13:52:00Z">
        <w:r w:rsidR="002E409E" w:rsidRPr="006A007F" w:rsidDel="006A007F">
          <w:rPr>
            <w:rFonts w:ascii="Source Sans Pro Web" w:hAnsi="Source Sans Pro Web" w:cs="Times New Roman"/>
            <w:color w:val="1B1B1B"/>
            <w:rPrChange w:id="65" w:author="Lena Nguyen" w:date="2021-03-21T13:54:00Z">
              <w:rPr/>
            </w:rPrChange>
          </w:rPr>
          <w:delText xml:space="preserve">to </w:delText>
        </w:r>
      </w:del>
      <w:r w:rsidR="00454844" w:rsidRPr="006A007F">
        <w:rPr>
          <w:rFonts w:ascii="Source Sans Pro Web" w:hAnsi="Source Sans Pro Web" w:cs="Times New Roman"/>
          <w:color w:val="1B1B1B"/>
          <w:rPrChange w:id="66" w:author="Lena Nguyen" w:date="2021-03-21T13:54:00Z">
            <w:rPr/>
          </w:rPrChange>
        </w:rPr>
        <w:t>be anchored</w:t>
      </w:r>
      <w:r w:rsidR="002E409E" w:rsidRPr="006A007F">
        <w:rPr>
          <w:rFonts w:ascii="Source Sans Pro Web" w:hAnsi="Source Sans Pro Web" w:cs="Times New Roman"/>
          <w:color w:val="1B1B1B"/>
          <w:rPrChange w:id="67" w:author="Lena Nguyen" w:date="2021-03-21T13:54:00Z">
            <w:rPr/>
          </w:rPrChange>
        </w:rPr>
        <w:t xml:space="preserve"> </w:t>
      </w:r>
      <w:r w:rsidR="00454844" w:rsidRPr="006A007F">
        <w:rPr>
          <w:rFonts w:ascii="Source Sans Pro Web" w:hAnsi="Source Sans Pro Web" w:cs="Times New Roman"/>
          <w:color w:val="1B1B1B"/>
          <w:rPrChange w:id="68" w:author="Lena Nguyen" w:date="2021-03-21T13:54:00Z">
            <w:rPr/>
          </w:rPrChange>
        </w:rPr>
        <w:t>by</w:t>
      </w:r>
      <w:r w:rsidR="002E409E" w:rsidRPr="006A007F">
        <w:rPr>
          <w:rFonts w:ascii="Source Sans Pro Web" w:hAnsi="Source Sans Pro Web" w:cs="Times New Roman"/>
          <w:color w:val="1B1B1B"/>
          <w:rPrChange w:id="69" w:author="Lena Nguyen" w:date="2021-03-21T13:54:00Z">
            <w:rPr/>
          </w:rPrChange>
        </w:rPr>
        <w:t xml:space="preserve"> another feature either already mapped </w:t>
      </w:r>
      <w:del w:id="70" w:author="Lena Nguyen" w:date="2021-03-21T13:53:00Z">
        <w:r w:rsidR="002E409E" w:rsidRPr="006A007F" w:rsidDel="006A007F">
          <w:rPr>
            <w:rFonts w:ascii="Source Sans Pro Web" w:hAnsi="Source Sans Pro Web" w:cs="Times New Roman"/>
            <w:color w:val="1B1B1B"/>
            <w:rPrChange w:id="71" w:author="Lena Nguyen" w:date="2021-03-21T13:54:00Z">
              <w:rPr/>
            </w:rPrChange>
          </w:rPr>
          <w:delText xml:space="preserve">by another contributor </w:delText>
        </w:r>
      </w:del>
      <w:r w:rsidR="002E409E" w:rsidRPr="006A007F">
        <w:rPr>
          <w:rFonts w:ascii="Source Sans Pro Web" w:hAnsi="Source Sans Pro Web" w:cs="Times New Roman"/>
          <w:color w:val="1B1B1B"/>
          <w:rPrChange w:id="72" w:author="Lena Nguyen" w:date="2021-03-21T13:54:00Z">
            <w:rPr/>
          </w:rPrChange>
        </w:rPr>
        <w:t>or</w:t>
      </w:r>
      <w:del w:id="73" w:author="Lena Nguyen" w:date="2021-03-21T13:53:00Z">
        <w:r w:rsidR="002E409E" w:rsidRPr="006A007F" w:rsidDel="006A007F">
          <w:rPr>
            <w:rFonts w:ascii="Source Sans Pro Web" w:hAnsi="Source Sans Pro Web" w:cs="Times New Roman"/>
            <w:color w:val="1B1B1B"/>
            <w:rPrChange w:id="74" w:author="Lena Nguyen" w:date="2021-03-21T13:54:00Z">
              <w:rPr/>
            </w:rPrChange>
          </w:rPr>
          <w:delText xml:space="preserve"> by</w:delText>
        </w:r>
      </w:del>
      <w:r w:rsidR="002E409E" w:rsidRPr="006A007F">
        <w:rPr>
          <w:rFonts w:ascii="Source Sans Pro Web" w:hAnsi="Source Sans Pro Web" w:cs="Times New Roman"/>
          <w:color w:val="1B1B1B"/>
          <w:rPrChange w:id="75" w:author="Lena Nguyen" w:date="2021-03-21T13:54:00Z">
            <w:rPr/>
          </w:rPrChange>
        </w:rPr>
        <w:t xml:space="preserve"> a feature you </w:t>
      </w:r>
      <w:r w:rsidR="00A27BD4" w:rsidRPr="006A007F">
        <w:rPr>
          <w:rFonts w:ascii="Source Sans Pro Web" w:hAnsi="Source Sans Pro Web" w:cs="Times New Roman"/>
          <w:color w:val="1B1B1B"/>
          <w:rPrChange w:id="76" w:author="Lena Nguyen" w:date="2021-03-21T13:54:00Z">
            <w:rPr/>
          </w:rPrChange>
        </w:rPr>
        <w:t>will</w:t>
      </w:r>
      <w:r w:rsidR="002E409E" w:rsidRPr="006A007F">
        <w:rPr>
          <w:rFonts w:ascii="Source Sans Pro Web" w:hAnsi="Source Sans Pro Web" w:cs="Times New Roman"/>
          <w:color w:val="1B1B1B"/>
          <w:rPrChange w:id="77" w:author="Lena Nguyen" w:date="2021-03-21T13:54:00Z">
            <w:rPr/>
          </w:rPrChange>
        </w:rPr>
        <w:t xml:space="preserve"> create</w:t>
      </w:r>
      <w:ins w:id="78" w:author="Lena Nguyen" w:date="2021-03-21T14:16:00Z">
        <w:r>
          <w:rPr>
            <w:rFonts w:ascii="Source Sans Pro Web" w:hAnsi="Source Sans Pro Web" w:cs="Times New Roman"/>
            <w:color w:val="1B1B1B"/>
          </w:rPr>
          <w:t>.</w:t>
        </w:r>
      </w:ins>
      <w:del w:id="79" w:author="Lena Nguyen" w:date="2021-03-21T14:16:00Z">
        <w:r w:rsidR="002E409E" w:rsidRPr="006A007F" w:rsidDel="00B2645F">
          <w:rPr>
            <w:rFonts w:ascii="Source Sans Pro Web" w:hAnsi="Source Sans Pro Web" w:cs="Times New Roman"/>
            <w:color w:val="1B1B1B"/>
            <w:rPrChange w:id="80" w:author="Lena Nguyen" w:date="2021-03-21T13:54:00Z">
              <w:rPr/>
            </w:rPrChange>
          </w:rPr>
          <w:delText>;</w:delText>
        </w:r>
      </w:del>
      <w:r w:rsidR="002E409E" w:rsidRPr="006A007F">
        <w:rPr>
          <w:rFonts w:ascii="Source Sans Pro Web" w:hAnsi="Source Sans Pro Web" w:cs="Times New Roman"/>
          <w:color w:val="1B1B1B"/>
          <w:rPrChange w:id="81" w:author="Lena Nguyen" w:date="2021-03-21T13:54:00Z">
            <w:rPr/>
          </w:rPrChange>
        </w:rPr>
        <w:t xml:space="preserve"> </w:t>
      </w:r>
      <w:del w:id="82" w:author="Lena Nguyen" w:date="2021-03-21T14:16:00Z">
        <w:r w:rsidR="0096128D" w:rsidRPr="00C32B46" w:rsidDel="00B2645F">
          <w:rPr>
            <w:rFonts w:ascii="Source Sans Pro Web" w:hAnsi="Source Sans Pro Web" w:cs="Times New Roman"/>
            <w:bCs/>
            <w:color w:val="1B1B1B"/>
            <w:rPrChange w:id="83" w:author="Lena Nguyen" w:date="2021-03-21T14:00:00Z">
              <w:rPr>
                <w:b/>
              </w:rPr>
            </w:rPrChange>
          </w:rPr>
          <w:delText>moreover</w:delText>
        </w:r>
        <w:r w:rsidR="002E409E" w:rsidRPr="006A007F" w:rsidDel="00B2645F">
          <w:rPr>
            <w:rFonts w:ascii="Source Sans Pro Web" w:hAnsi="Source Sans Pro Web" w:cs="Times New Roman"/>
            <w:color w:val="1B1B1B"/>
            <w:rPrChange w:id="84" w:author="Lena Nguyen" w:date="2021-03-21T13:54:00Z">
              <w:rPr/>
            </w:rPrChange>
          </w:rPr>
          <w:delText>, c</w:delText>
        </w:r>
        <w:r w:rsidR="00670819" w:rsidRPr="006A007F" w:rsidDel="00B2645F">
          <w:rPr>
            <w:rFonts w:ascii="Source Sans Pro Web" w:hAnsi="Source Sans Pro Web" w:cs="Times New Roman"/>
            <w:color w:val="1B1B1B"/>
            <w:rPrChange w:id="85" w:author="Lena Nguyen" w:date="2021-03-21T13:54:00Z">
              <w:rPr/>
            </w:rPrChange>
          </w:rPr>
          <w:delText>reating sidewalks without clicking on every inte</w:delText>
        </w:r>
        <w:r w:rsidR="00B9214B" w:rsidRPr="006A007F" w:rsidDel="00B2645F">
          <w:rPr>
            <w:rFonts w:ascii="Source Sans Pro Web" w:hAnsi="Source Sans Pro Web" w:cs="Times New Roman"/>
            <w:color w:val="1B1B1B"/>
            <w:rPrChange w:id="86" w:author="Lena Nguyen" w:date="2021-03-21T13:54:00Z">
              <w:rPr/>
            </w:rPrChange>
          </w:rPr>
          <w:delText xml:space="preserve">rsection is totally reasonable. </w:delText>
        </w:r>
      </w:del>
      <w:del w:id="87" w:author="Lena Nguyen" w:date="2021-03-21T14:17:00Z">
        <w:r w:rsidR="00B9214B" w:rsidRPr="006A007F" w:rsidDel="00B2645F">
          <w:rPr>
            <w:rFonts w:ascii="Source Sans Pro Web" w:hAnsi="Source Sans Pro Web" w:cs="Times New Roman"/>
            <w:color w:val="1B1B1B"/>
            <w:rPrChange w:id="88" w:author="Lena Nguyen" w:date="2021-03-21T13:54:00Z">
              <w:rPr/>
            </w:rPrChange>
          </w:rPr>
          <w:delText>T</w:delText>
        </w:r>
        <w:r w:rsidR="00670819" w:rsidRPr="006A007F" w:rsidDel="00B2645F">
          <w:rPr>
            <w:rFonts w:ascii="Source Sans Pro Web" w:hAnsi="Source Sans Pro Web" w:cs="Times New Roman"/>
            <w:color w:val="1B1B1B"/>
            <w:rPrChange w:id="89" w:author="Lena Nguyen" w:date="2021-03-21T13:54:00Z">
              <w:rPr/>
            </w:rPrChange>
          </w:rPr>
          <w:delText>he system is goin</w:delText>
        </w:r>
        <w:r w:rsidR="005042F5" w:rsidRPr="006A007F" w:rsidDel="00B2645F">
          <w:rPr>
            <w:rFonts w:ascii="Source Sans Pro Web" w:hAnsi="Source Sans Pro Web" w:cs="Times New Roman"/>
            <w:color w:val="1B1B1B"/>
            <w:rPrChange w:id="90" w:author="Lena Nguyen" w:date="2021-03-21T13:54:00Z">
              <w:rPr/>
            </w:rPrChange>
          </w:rPr>
          <w:delText>g to issue warnings about this –</w:delText>
        </w:r>
        <w:r w:rsidR="00670819" w:rsidRPr="006A007F" w:rsidDel="00B2645F">
          <w:rPr>
            <w:rFonts w:ascii="Source Sans Pro Web" w:hAnsi="Source Sans Pro Web" w:cs="Times New Roman"/>
            <w:color w:val="1B1B1B"/>
            <w:rPrChange w:id="91" w:author="Lena Nguyen" w:date="2021-03-21T13:54:00Z">
              <w:rPr/>
            </w:rPrChange>
          </w:rPr>
          <w:delText xml:space="preserve"> y</w:delText>
        </w:r>
      </w:del>
      <w:ins w:id="92" w:author="Lena Nguyen" w:date="2021-03-21T14:17:00Z">
        <w:r>
          <w:rPr>
            <w:rFonts w:ascii="Source Sans Pro Web" w:hAnsi="Source Sans Pro Web" w:cs="Times New Roman"/>
            <w:color w:val="1B1B1B"/>
          </w:rPr>
          <w:t>Y</w:t>
        </w:r>
      </w:ins>
      <w:r w:rsidR="00670819" w:rsidRPr="006A007F">
        <w:rPr>
          <w:rFonts w:ascii="Source Sans Pro Web" w:hAnsi="Source Sans Pro Web" w:cs="Times New Roman"/>
          <w:color w:val="1B1B1B"/>
          <w:rPrChange w:id="93" w:author="Lena Nguyen" w:date="2021-03-21T13:54:00Z">
            <w:rPr/>
          </w:rPrChange>
        </w:rPr>
        <w:t>ou'll need to either connect the features (usually what's going on) or add a bridge or other 3d understanding to explain why the objects overlap in open street map. </w:t>
      </w:r>
      <w:ins w:id="94" w:author="Lena Nguyen" w:date="2021-03-21T14:17:00Z">
        <w:r>
          <w:rPr>
            <w:rFonts w:ascii="Source Sans Pro Web" w:hAnsi="Source Sans Pro Web" w:cs="Times New Roman"/>
            <w:color w:val="1B1B1B"/>
          </w:rPr>
          <w:br/>
          <w:t>Note: C</w:t>
        </w:r>
        <w:r w:rsidRPr="000745D6">
          <w:rPr>
            <w:rFonts w:ascii="Source Sans Pro Web" w:hAnsi="Source Sans Pro Web" w:cs="Times New Roman"/>
            <w:color w:val="1B1B1B"/>
          </w:rPr>
          <w:t>reating sidewalks without clicking on every intersection is totally reasonable.</w:t>
        </w:r>
      </w:ins>
      <w:r w:rsidR="00670819" w:rsidRPr="006A007F">
        <w:rPr>
          <w:rFonts w:ascii="Source Sans Pro Web" w:hAnsi="Source Sans Pro Web" w:cs="Times New Roman"/>
          <w:color w:val="1B1B1B"/>
          <w:rPrChange w:id="95" w:author="Lena Nguyen" w:date="2021-03-21T13:54:00Z">
            <w:rPr/>
          </w:rPrChange>
        </w:rPr>
        <w:t> </w:t>
      </w:r>
    </w:p>
    <w:p w14:paraId="4D9BDF84" w14:textId="731659D8" w:rsidR="00AC5A13" w:rsidRPr="002E409E" w:rsidDel="00B2645F" w:rsidRDefault="00AC5A13" w:rsidP="00AC5A13">
      <w:pPr>
        <w:pStyle w:val="ListParagraph"/>
        <w:spacing w:before="100" w:beforeAutospacing="1" w:after="100" w:afterAutospacing="1"/>
        <w:jc w:val="center"/>
        <w:rPr>
          <w:del w:id="96" w:author="Lena Nguyen" w:date="2021-03-21T14:18:00Z"/>
          <w:rFonts w:ascii="Source Sans Pro Web" w:hAnsi="Source Sans Pro Web" w:cs="Times New Roman"/>
          <w:color w:val="1B1B1B"/>
        </w:rPr>
      </w:pPr>
      <w:r w:rsidRPr="00670819">
        <w:rPr>
          <w:rFonts w:ascii="Source Sans Pro Web" w:hAnsi="Source Sans Pro Web" w:cs="Times New Roman"/>
          <w:noProof/>
          <w:color w:val="1B1B1B"/>
        </w:rPr>
        <w:lastRenderedPageBreak/>
        <w:drawing>
          <wp:inline distT="0" distB="0" distL="0" distR="0" wp14:anchorId="3B819CD2" wp14:editId="7669E6BF">
            <wp:extent cx="3806825" cy="3993515"/>
            <wp:effectExtent l="0" t="0" r="3175" b="0"/>
            <wp:docPr id="3" name="Picture 3" descr="connecting features in the err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ng features in the error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825" cy="3993515"/>
                    </a:xfrm>
                    <a:prstGeom prst="rect">
                      <a:avLst/>
                    </a:prstGeom>
                    <a:noFill/>
                    <a:ln>
                      <a:noFill/>
                    </a:ln>
                  </pic:spPr>
                </pic:pic>
              </a:graphicData>
            </a:graphic>
          </wp:inline>
        </w:drawing>
      </w:r>
    </w:p>
    <w:p w14:paraId="513CC9AC" w14:textId="39818B3A" w:rsidR="00670819" w:rsidRDefault="00670819" w:rsidP="00B2645F">
      <w:pPr>
        <w:pStyle w:val="ListParagraph"/>
        <w:spacing w:before="100" w:beforeAutospacing="1" w:after="100" w:afterAutospacing="1"/>
        <w:jc w:val="center"/>
        <w:pPrChange w:id="97" w:author="Lena Nguyen" w:date="2021-03-21T14:18:00Z">
          <w:pPr>
            <w:spacing w:before="100" w:beforeAutospacing="1" w:after="100" w:afterAutospacing="1"/>
            <w:jc w:val="center"/>
          </w:pPr>
        </w:pPrChange>
      </w:pPr>
    </w:p>
    <w:p w14:paraId="4D46854F" w14:textId="00865198" w:rsidR="00B8424B" w:rsidRDefault="00D41CB5" w:rsidP="00B8424B">
      <w:pPr>
        <w:spacing w:before="100" w:beforeAutospacing="1" w:after="100" w:afterAutospacing="1"/>
        <w:ind w:firstLine="360"/>
        <w:jc w:val="center"/>
        <w:rPr>
          <w:rFonts w:ascii="Source Sans Pro Web" w:hAnsi="Source Sans Pro Web" w:cs="Times New Roman"/>
          <w:color w:val="1B1B1B"/>
        </w:rPr>
      </w:pPr>
      <w:r w:rsidRPr="00D41CB5">
        <w:rPr>
          <w:rFonts w:ascii="Source Sans Pro Web" w:hAnsi="Source Sans Pro Web" w:cs="Times New Roman"/>
          <w:b/>
          <w:color w:val="1B1B1B"/>
        </w:rPr>
        <w:t>Note</w:t>
      </w:r>
      <w:r>
        <w:rPr>
          <w:rFonts w:ascii="Source Sans Pro Web" w:hAnsi="Source Sans Pro Web" w:cs="Times New Roman"/>
          <w:color w:val="1B1B1B"/>
        </w:rPr>
        <w:t xml:space="preserve">: </w:t>
      </w:r>
      <w:r w:rsidR="00D268B4">
        <w:rPr>
          <w:rFonts w:ascii="Source Sans Pro Web" w:hAnsi="Source Sans Pro Web" w:cs="Times New Roman"/>
          <w:color w:val="1B1B1B"/>
        </w:rPr>
        <w:t xml:space="preserve">There are </w:t>
      </w:r>
      <w:r w:rsidR="00D268B4">
        <w:rPr>
          <w:rFonts w:ascii="Source Sans Pro Web" w:hAnsi="Source Sans Pro Web" w:cs="Times New Roman"/>
          <w:b/>
          <w:color w:val="1B1B1B"/>
        </w:rPr>
        <w:t xml:space="preserve">Undo </w:t>
      </w:r>
      <w:r w:rsidR="00D268B4">
        <w:rPr>
          <w:rFonts w:ascii="Source Sans Pro Web" w:hAnsi="Source Sans Pro Web" w:cs="Times New Roman"/>
          <w:color w:val="1B1B1B"/>
        </w:rPr>
        <w:t xml:space="preserve">or </w:t>
      </w:r>
      <w:r w:rsidR="00D268B4">
        <w:rPr>
          <w:rFonts w:ascii="Source Sans Pro Web" w:hAnsi="Source Sans Pro Web" w:cs="Times New Roman"/>
          <w:b/>
          <w:color w:val="1B1B1B"/>
        </w:rPr>
        <w:t xml:space="preserve">Redo </w:t>
      </w:r>
      <w:r w:rsidR="001A1537">
        <w:rPr>
          <w:rFonts w:ascii="Source Sans Pro Web" w:hAnsi="Source Sans Pro Web" w:cs="Times New Roman"/>
          <w:color w:val="1B1B1B"/>
        </w:rPr>
        <w:t>buttons</w:t>
      </w:r>
      <w:r w:rsidR="00D268B4">
        <w:rPr>
          <w:rFonts w:ascii="Source Sans Pro Web" w:hAnsi="Source Sans Pro Web" w:cs="Times New Roman"/>
          <w:color w:val="1B1B1B"/>
        </w:rPr>
        <w:t xml:space="preserve"> if you would like to correct any mistakes!</w:t>
      </w:r>
    </w:p>
    <w:p w14:paraId="6D0D51F7" w14:textId="7670DE0A" w:rsidR="000567FC" w:rsidRDefault="00670819" w:rsidP="00823002">
      <w:pPr>
        <w:pStyle w:val="ListParagraph"/>
        <w:numPr>
          <w:ilvl w:val="0"/>
          <w:numId w:val="1"/>
        </w:numPr>
        <w:spacing w:before="100" w:beforeAutospacing="1" w:after="100" w:afterAutospacing="1"/>
        <w:rPr>
          <w:rFonts w:ascii="Source Sans Pro Web" w:hAnsi="Source Sans Pro Web" w:cs="Times New Roman"/>
          <w:color w:val="1B1B1B"/>
        </w:rPr>
        <w:pPrChange w:id="98" w:author="Lena Nguyen" w:date="2021-03-21T13:46:00Z">
          <w:pPr>
            <w:pStyle w:val="ListParagraph"/>
            <w:numPr>
              <w:numId w:val="1"/>
            </w:numPr>
            <w:spacing w:before="100" w:beforeAutospacing="1" w:after="100" w:afterAutospacing="1"/>
            <w:ind w:hanging="360"/>
            <w:jc w:val="center"/>
          </w:pPr>
        </w:pPrChange>
      </w:pPr>
      <w:r w:rsidRPr="00B8424B">
        <w:rPr>
          <w:rFonts w:ascii="Source Sans Pro Web" w:hAnsi="Source Sans Pro Web" w:cs="Times New Roman"/>
          <w:color w:val="1B1B1B"/>
        </w:rPr>
        <w:t xml:space="preserve">When </w:t>
      </w:r>
      <w:proofErr w:type="gramStart"/>
      <w:r w:rsidRPr="00B8424B">
        <w:rPr>
          <w:rFonts w:ascii="Source Sans Pro Web" w:hAnsi="Source Sans Pro Web" w:cs="Times New Roman"/>
          <w:color w:val="1B1B1B"/>
        </w:rPr>
        <w:t>you're</w:t>
      </w:r>
      <w:proofErr w:type="gramEnd"/>
      <w:r w:rsidRPr="00B8424B">
        <w:rPr>
          <w:rFonts w:ascii="Source Sans Pro Web" w:hAnsi="Source Sans Pro Web" w:cs="Times New Roman"/>
          <w:color w:val="1B1B1B"/>
        </w:rPr>
        <w:t xml:space="preserve"> done with your edits you can hit </w:t>
      </w:r>
      <w:r w:rsidR="00084355" w:rsidRPr="00B8424B">
        <w:rPr>
          <w:rFonts w:ascii="Source Sans Pro Web" w:hAnsi="Source Sans Pro Web" w:cs="Times New Roman"/>
          <w:b/>
          <w:color w:val="1B1B1B"/>
        </w:rPr>
        <w:t>S</w:t>
      </w:r>
      <w:r w:rsidRPr="00B8424B">
        <w:rPr>
          <w:rFonts w:ascii="Source Sans Pro Web" w:hAnsi="Source Sans Pro Web" w:cs="Times New Roman"/>
          <w:b/>
          <w:color w:val="1B1B1B"/>
        </w:rPr>
        <w:t>ave</w:t>
      </w:r>
      <w:r w:rsidR="00084355" w:rsidRPr="00B8424B">
        <w:rPr>
          <w:rFonts w:ascii="Source Sans Pro Web" w:hAnsi="Source Sans Pro Web" w:cs="Times New Roman"/>
          <w:color w:val="1B1B1B"/>
        </w:rPr>
        <w:t xml:space="preserve"> in the top right</w:t>
      </w:r>
      <w:r w:rsidRPr="00B8424B">
        <w:rPr>
          <w:rFonts w:ascii="Source Sans Pro Web" w:hAnsi="Source Sans Pro Web" w:cs="Times New Roman"/>
          <w:color w:val="1B1B1B"/>
        </w:rPr>
        <w:t>.</w:t>
      </w:r>
      <w:ins w:id="99" w:author="Lena Nguyen" w:date="2021-03-21T14:19:00Z">
        <w:r w:rsidR="00B2645F">
          <w:rPr>
            <w:rFonts w:ascii="Source Sans Pro Web" w:hAnsi="Source Sans Pro Web" w:cs="Times New Roman"/>
            <w:color w:val="1B1B1B"/>
          </w:rPr>
          <w:t xml:space="preserve"> Make sure</w:t>
        </w:r>
      </w:ins>
      <w:ins w:id="100" w:author="Lena Nguyen" w:date="2021-03-21T14:20:00Z">
        <w:r w:rsidR="00B2645F">
          <w:rPr>
            <w:rFonts w:ascii="Source Sans Pro Web" w:hAnsi="Source Sans Pro Web" w:cs="Times New Roman"/>
            <w:color w:val="1B1B1B"/>
          </w:rPr>
          <w:t xml:space="preserve"> </w:t>
        </w:r>
      </w:ins>
      <w:ins w:id="101" w:author="Lena Nguyen" w:date="2021-03-21T14:21:00Z">
        <w:r w:rsidR="00B2645F">
          <w:rPr>
            <w:rFonts w:ascii="Source Sans Pro Web" w:hAnsi="Source Sans Pro Web" w:cs="Times New Roman"/>
            <w:color w:val="1B1B1B"/>
          </w:rPr>
          <w:t xml:space="preserve">the tag </w:t>
        </w:r>
      </w:ins>
      <w:ins w:id="102" w:author="Lena Nguyen" w:date="2021-03-21T14:19:00Z">
        <w:r w:rsidR="00B2645F">
          <w:rPr>
            <w:rFonts w:ascii="Source Sans Pro Web" w:hAnsi="Source Sans Pro Web" w:cs="Times New Roman"/>
            <w:color w:val="1B1B1B"/>
          </w:rPr>
          <w:t>#cville-sidewalks</w:t>
        </w:r>
      </w:ins>
      <w:ins w:id="103" w:author="Lena Nguyen" w:date="2021-03-21T14:20:00Z">
        <w:r w:rsidR="00B2645F">
          <w:rPr>
            <w:rFonts w:ascii="Source Sans Pro Web" w:hAnsi="Source Sans Pro Web" w:cs="Times New Roman"/>
            <w:color w:val="1B1B1B"/>
          </w:rPr>
          <w:t xml:space="preserve"> </w:t>
        </w:r>
        <w:proofErr w:type="gramStart"/>
        <w:r w:rsidR="00B2645F">
          <w:rPr>
            <w:rFonts w:ascii="Source Sans Pro Web" w:hAnsi="Source Sans Pro Web" w:cs="Times New Roman"/>
            <w:color w:val="1B1B1B"/>
          </w:rPr>
          <w:t>is</w:t>
        </w:r>
        <w:proofErr w:type="gramEnd"/>
        <w:r w:rsidR="00B2645F">
          <w:rPr>
            <w:rFonts w:ascii="Source Sans Pro Web" w:hAnsi="Source Sans Pro Web" w:cs="Times New Roman"/>
            <w:color w:val="1B1B1B"/>
          </w:rPr>
          <w:t xml:space="preserve"> in the Changeset Comment box</w:t>
        </w:r>
      </w:ins>
      <w:ins w:id="104" w:author="Lena Nguyen" w:date="2021-03-21T14:22:00Z">
        <w:r w:rsidR="00B2645F">
          <w:rPr>
            <w:rFonts w:ascii="Source Sans Pro Web" w:hAnsi="Source Sans Pro Web" w:cs="Times New Roman"/>
            <w:color w:val="1B1B1B"/>
          </w:rPr>
          <w:t xml:space="preserve"> and cli</w:t>
        </w:r>
      </w:ins>
      <w:ins w:id="105" w:author="Lena Nguyen" w:date="2021-03-21T14:23:00Z">
        <w:r w:rsidR="00B2645F">
          <w:rPr>
            <w:rFonts w:ascii="Source Sans Pro Web" w:hAnsi="Source Sans Pro Web" w:cs="Times New Roman"/>
            <w:color w:val="1B1B1B"/>
          </w:rPr>
          <w:t xml:space="preserve">ck </w:t>
        </w:r>
        <w:r w:rsidR="00B2645F">
          <w:rPr>
            <w:rFonts w:ascii="Source Sans Pro Web" w:hAnsi="Source Sans Pro Web" w:cs="Times New Roman"/>
            <w:b/>
            <w:bCs/>
            <w:color w:val="1B1B1B"/>
          </w:rPr>
          <w:t>Upload</w:t>
        </w:r>
        <w:r w:rsidR="00B2645F">
          <w:rPr>
            <w:rFonts w:ascii="Source Sans Pro Web" w:hAnsi="Source Sans Pro Web" w:cs="Times New Roman"/>
            <w:color w:val="1B1B1B"/>
          </w:rPr>
          <w:t>.</w:t>
        </w:r>
      </w:ins>
      <w:ins w:id="106" w:author="Lena Nguyen" w:date="2021-03-21T14:20:00Z">
        <w:r w:rsidR="00B2645F">
          <w:rPr>
            <w:rFonts w:ascii="Source Sans Pro Web" w:hAnsi="Source Sans Pro Web" w:cs="Times New Roman"/>
            <w:color w:val="1B1B1B"/>
          </w:rPr>
          <w:br/>
        </w:r>
        <w:r w:rsidR="00B2645F" w:rsidRPr="00B2645F">
          <w:rPr>
            <w:rFonts w:ascii="Source Sans Pro Web" w:hAnsi="Source Sans Pro Web" w:cs="Times New Roman"/>
            <w:color w:val="1B1B1B"/>
          </w:rPr>
          <w:t>This</w:t>
        </w:r>
      </w:ins>
      <w:ins w:id="107" w:author="Lena Nguyen" w:date="2021-03-21T14:21:00Z">
        <w:r w:rsidR="00B2645F">
          <w:rPr>
            <w:rFonts w:ascii="Source Sans Pro Web" w:hAnsi="Source Sans Pro Web" w:cs="Times New Roman"/>
            <w:color w:val="1B1B1B"/>
          </w:rPr>
          <w:t xml:space="preserve"> tag</w:t>
        </w:r>
      </w:ins>
      <w:ins w:id="108" w:author="Lena Nguyen" w:date="2021-03-21T14:20:00Z">
        <w:r w:rsidR="00B2645F" w:rsidRPr="00B2645F">
          <w:rPr>
            <w:rFonts w:ascii="Source Sans Pro Web" w:hAnsi="Source Sans Pro Web" w:cs="Times New Roman"/>
            <w:color w:val="1B1B1B"/>
          </w:rPr>
          <w:t xml:space="preserve"> should already be a pre-set, but please double check. This helps keep track of our contributions and progress towards the project.</w:t>
        </w:r>
      </w:ins>
    </w:p>
    <w:p w14:paraId="70620457" w14:textId="3C2F57BE" w:rsidR="00B2645F" w:rsidRPr="00B2645F" w:rsidDel="00B2645F" w:rsidRDefault="00AC5A13" w:rsidP="00B2645F">
      <w:pPr>
        <w:pStyle w:val="ListParagraph"/>
        <w:numPr>
          <w:ilvl w:val="0"/>
          <w:numId w:val="1"/>
        </w:numPr>
        <w:spacing w:before="100" w:beforeAutospacing="1" w:after="100" w:afterAutospacing="1"/>
        <w:jc w:val="center"/>
        <w:rPr>
          <w:del w:id="109" w:author="Lena Nguyen" w:date="2021-03-21T14:24:00Z"/>
          <w:rFonts w:ascii="Source Sans Pro Web" w:hAnsi="Source Sans Pro Web" w:cs="Times New Roman"/>
          <w:color w:val="1B1B1B"/>
          <w:rPrChange w:id="110" w:author="Lena Nguyen" w:date="2021-03-21T14:22:00Z">
            <w:rPr>
              <w:del w:id="111" w:author="Lena Nguyen" w:date="2021-03-21T14:24:00Z"/>
            </w:rPr>
          </w:rPrChange>
        </w:rPr>
        <w:pPrChange w:id="112" w:author="Lena Nguyen" w:date="2021-03-21T14:24:00Z">
          <w:pPr>
            <w:spacing w:before="100" w:beforeAutospacing="1" w:after="100" w:afterAutospacing="1"/>
            <w:jc w:val="center"/>
          </w:pPr>
        </w:pPrChange>
      </w:pPr>
      <w:r w:rsidRPr="00670819">
        <w:rPr>
          <w:rFonts w:ascii="Source Sans Pro Web" w:hAnsi="Source Sans Pro Web" w:cs="Times New Roman"/>
          <w:noProof/>
          <w:color w:val="1B1B1B"/>
        </w:rPr>
        <w:drawing>
          <wp:inline distT="0" distB="0" distL="0" distR="0" wp14:anchorId="4F2B3584" wp14:editId="47B0E364">
            <wp:extent cx="5309235" cy="2421998"/>
            <wp:effectExtent l="0" t="0" r="0" b="0"/>
            <wp:docPr id="2" name="Picture 2" descr="to resolve issues with the sid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 resolve issues with the sidew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2157" cy="2423331"/>
                    </a:xfrm>
                    <a:prstGeom prst="rect">
                      <a:avLst/>
                    </a:prstGeom>
                    <a:noFill/>
                    <a:ln>
                      <a:noFill/>
                    </a:ln>
                  </pic:spPr>
                </pic:pic>
              </a:graphicData>
            </a:graphic>
          </wp:inline>
        </w:drawing>
      </w:r>
    </w:p>
    <w:p w14:paraId="5370794A" w14:textId="16D71644" w:rsidR="00670819" w:rsidRPr="000567FC" w:rsidRDefault="00670819" w:rsidP="00B2645F">
      <w:pPr>
        <w:spacing w:before="100" w:beforeAutospacing="1" w:after="100" w:afterAutospacing="1"/>
        <w:rPr>
          <w:rFonts w:ascii="Source Sans Pro Web" w:hAnsi="Source Sans Pro Web" w:cs="Times New Roman"/>
          <w:color w:val="1B1B1B"/>
        </w:rPr>
        <w:pPrChange w:id="113" w:author="Lena Nguyen" w:date="2021-03-21T14:24:00Z">
          <w:pPr>
            <w:spacing w:before="100" w:beforeAutospacing="1" w:after="100" w:afterAutospacing="1"/>
            <w:jc w:val="center"/>
          </w:pPr>
        </w:pPrChange>
      </w:pPr>
    </w:p>
    <w:p w14:paraId="1CE9F383" w14:textId="112E9556" w:rsidR="00670819" w:rsidDel="00B2645F" w:rsidRDefault="00670819" w:rsidP="00B2645F">
      <w:pPr>
        <w:pStyle w:val="ListParagraph"/>
        <w:spacing w:before="100" w:beforeAutospacing="1" w:after="100" w:afterAutospacing="1"/>
        <w:rPr>
          <w:del w:id="114" w:author="Lena Nguyen" w:date="2021-03-21T14:20:00Z"/>
          <w:rFonts w:ascii="Source Sans Pro Web" w:hAnsi="Source Sans Pro Web" w:cs="Times New Roman"/>
          <w:color w:val="1B1B1B"/>
        </w:rPr>
        <w:pPrChange w:id="115" w:author="Lena Nguyen" w:date="2021-03-21T14:19:00Z">
          <w:pPr>
            <w:pStyle w:val="ListParagraph"/>
            <w:numPr>
              <w:numId w:val="1"/>
            </w:numPr>
            <w:spacing w:before="100" w:beforeAutospacing="1" w:after="100" w:afterAutospacing="1"/>
            <w:ind w:hanging="360"/>
          </w:pPr>
        </w:pPrChange>
      </w:pPr>
      <w:del w:id="116" w:author="Lena Nguyen" w:date="2021-03-21T14:20:00Z">
        <w:r w:rsidRPr="000F7E51" w:rsidDel="00B2645F">
          <w:rPr>
            <w:rFonts w:ascii="Source Sans Pro Web" w:hAnsi="Source Sans Pro Web" w:cs="Times New Roman"/>
            <w:color w:val="1B1B1B"/>
          </w:rPr>
          <w:lastRenderedPageBreak/>
          <w:delText xml:space="preserve">And don't forget to tag </w:delText>
        </w:r>
        <w:r w:rsidR="000F7E51" w:rsidDel="00B2645F">
          <w:rPr>
            <w:rFonts w:ascii="Source Sans Pro Web" w:hAnsi="Source Sans Pro Web" w:cs="Times New Roman"/>
            <w:color w:val="1B1B1B"/>
          </w:rPr>
          <w:delText xml:space="preserve">the save with #cville-sidewalks! This should already be a pre-set, but </w:delText>
        </w:r>
        <w:r w:rsidR="00306446" w:rsidDel="00B2645F">
          <w:rPr>
            <w:rFonts w:ascii="Source Sans Pro Web" w:hAnsi="Source Sans Pro Web" w:cs="Times New Roman"/>
            <w:color w:val="1B1B1B"/>
          </w:rPr>
          <w:delText xml:space="preserve">please </w:delText>
        </w:r>
        <w:r w:rsidR="000F7E51" w:rsidDel="00B2645F">
          <w:rPr>
            <w:rFonts w:ascii="Source Sans Pro Web" w:hAnsi="Source Sans Pro Web" w:cs="Times New Roman"/>
            <w:color w:val="1B1B1B"/>
          </w:rPr>
          <w:delText>double check. This helps us keep track of our contributions and progress towards the project</w:delText>
        </w:r>
        <w:r w:rsidR="006F1E16" w:rsidDel="00B2645F">
          <w:rPr>
            <w:rFonts w:ascii="Source Sans Pro Web" w:hAnsi="Source Sans Pro Web" w:cs="Times New Roman"/>
            <w:color w:val="1B1B1B"/>
          </w:rPr>
          <w:delText>.</w:delText>
        </w:r>
      </w:del>
    </w:p>
    <w:p w14:paraId="547DFF2D" w14:textId="7F45D79B" w:rsidR="00AC5A13" w:rsidRDefault="00AC5A13" w:rsidP="00AC5A13">
      <w:pPr>
        <w:pStyle w:val="ListParagraph"/>
        <w:spacing w:before="100" w:beforeAutospacing="1" w:after="100" w:afterAutospacing="1"/>
        <w:jc w:val="center"/>
        <w:rPr>
          <w:ins w:id="117" w:author="Lena Nguyen" w:date="2021-03-21T14:24:00Z"/>
          <w:rFonts w:ascii="Source Sans Pro Web" w:hAnsi="Source Sans Pro Web" w:cs="Times New Roman"/>
          <w:color w:val="1B1B1B"/>
        </w:rPr>
      </w:pPr>
      <w:r w:rsidRPr="00670819">
        <w:rPr>
          <w:noProof/>
        </w:rPr>
        <w:drawing>
          <wp:inline distT="0" distB="0" distL="0" distR="0" wp14:anchorId="730017AA" wp14:editId="6598D256">
            <wp:extent cx="3806825" cy="3750945"/>
            <wp:effectExtent l="0" t="0" r="3175" b="8255"/>
            <wp:docPr id="1" name="Picture 1" descr="tag your changes in open street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g your changes in open street 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825" cy="3750945"/>
                    </a:xfrm>
                    <a:prstGeom prst="rect">
                      <a:avLst/>
                    </a:prstGeom>
                    <a:noFill/>
                    <a:ln>
                      <a:noFill/>
                    </a:ln>
                  </pic:spPr>
                </pic:pic>
              </a:graphicData>
            </a:graphic>
          </wp:inline>
        </w:drawing>
      </w:r>
    </w:p>
    <w:p w14:paraId="356D4F5E" w14:textId="076336B4" w:rsidR="00B2645F" w:rsidRPr="00B2645F" w:rsidRDefault="00B2645F" w:rsidP="00B2645F">
      <w:pPr>
        <w:pStyle w:val="ListParagraph"/>
        <w:numPr>
          <w:ilvl w:val="0"/>
          <w:numId w:val="1"/>
        </w:numPr>
        <w:spacing w:before="100" w:beforeAutospacing="1" w:after="100" w:afterAutospacing="1"/>
        <w:rPr>
          <w:rFonts w:ascii="Source Sans Pro Web" w:hAnsi="Source Sans Pro Web" w:cs="Times New Roman"/>
          <w:color w:val="1B1B1B"/>
          <w:rPrChange w:id="118" w:author="Lena Nguyen" w:date="2021-03-21T14:24:00Z">
            <w:rPr/>
          </w:rPrChange>
        </w:rPr>
        <w:pPrChange w:id="119" w:author="Lena Nguyen" w:date="2021-03-21T14:24:00Z">
          <w:pPr>
            <w:pStyle w:val="ListParagraph"/>
            <w:spacing w:before="100" w:beforeAutospacing="1" w:after="100" w:afterAutospacing="1"/>
            <w:jc w:val="center"/>
          </w:pPr>
        </w:pPrChange>
      </w:pPr>
      <w:ins w:id="120" w:author="Lena Nguyen" w:date="2021-03-21T14:27:00Z">
        <w:r>
          <w:rPr>
            <w:rFonts w:ascii="Source Sans Pro Web" w:hAnsi="Source Sans Pro Web" w:cs="Times New Roman"/>
            <w:color w:val="1B1B1B"/>
          </w:rPr>
          <w:t>W</w:t>
        </w:r>
      </w:ins>
      <w:ins w:id="121" w:author="Lena Nguyen" w:date="2021-03-21T14:24:00Z">
        <w:r>
          <w:rPr>
            <w:rFonts w:ascii="Source Sans Pro Web" w:hAnsi="Source Sans Pro Web" w:cs="Times New Roman"/>
            <w:color w:val="1B1B1B"/>
          </w:rPr>
          <w:t xml:space="preserve">hen </w:t>
        </w:r>
        <w:proofErr w:type="gramStart"/>
        <w:r>
          <w:rPr>
            <w:rFonts w:ascii="Source Sans Pro Web" w:hAnsi="Source Sans Pro Web" w:cs="Times New Roman"/>
            <w:color w:val="1B1B1B"/>
          </w:rPr>
          <w:t>you’re</w:t>
        </w:r>
        <w:proofErr w:type="gramEnd"/>
        <w:r>
          <w:rPr>
            <w:rFonts w:ascii="Source Sans Pro Web" w:hAnsi="Source Sans Pro Web" w:cs="Times New Roman"/>
            <w:color w:val="1B1B1B"/>
          </w:rPr>
          <w:t xml:space="preserve"> done, you can update the Task Status on the right menu and click </w:t>
        </w:r>
        <w:r>
          <w:rPr>
            <w:rFonts w:ascii="Source Sans Pro Web" w:hAnsi="Source Sans Pro Web" w:cs="Times New Roman"/>
            <w:b/>
            <w:bCs/>
            <w:color w:val="1B1B1B"/>
          </w:rPr>
          <w:t>Submit Task</w:t>
        </w:r>
        <w:r>
          <w:rPr>
            <w:rFonts w:ascii="Source Sans Pro Web" w:hAnsi="Source Sans Pro Web" w:cs="Times New Roman"/>
            <w:color w:val="1B1B1B"/>
          </w:rPr>
          <w:t>.</w:t>
        </w:r>
      </w:ins>
    </w:p>
    <w:p w14:paraId="562FA415" w14:textId="2E943265" w:rsidR="00670819" w:rsidRPr="00670819" w:rsidRDefault="00670819" w:rsidP="001D37EF">
      <w:pPr>
        <w:spacing w:before="100" w:beforeAutospacing="1" w:after="100" w:afterAutospacing="1"/>
        <w:rPr>
          <w:rFonts w:ascii="Source Sans Pro Web" w:hAnsi="Source Sans Pro Web" w:cs="Times New Roman"/>
          <w:color w:val="1B1B1B"/>
        </w:rPr>
      </w:pPr>
      <w:r w:rsidRPr="00670819">
        <w:rPr>
          <w:rFonts w:ascii="Source Sans Pro Web" w:hAnsi="Source Sans Pro Web" w:cs="Times New Roman"/>
          <w:color w:val="1B1B1B"/>
        </w:rPr>
        <w:t>--------</w:t>
      </w:r>
      <w:r w:rsidR="0065156D">
        <w:rPr>
          <w:rFonts w:ascii="Source Sans Pro Web" w:hAnsi="Source Sans Pro Web" w:cs="Times New Roman"/>
          <w:color w:val="1B1B1B"/>
        </w:rPr>
        <w:t>-----</w:t>
      </w:r>
    </w:p>
    <w:p w14:paraId="7CB69C02" w14:textId="76C8D511" w:rsidR="00670819" w:rsidRPr="00476C89" w:rsidRDefault="00476C89" w:rsidP="00476C89">
      <w:pPr>
        <w:spacing w:before="100" w:beforeAutospacing="1" w:after="100" w:afterAutospacing="1"/>
        <w:rPr>
          <w:rFonts w:ascii="Source Sans Pro Web" w:hAnsi="Source Sans Pro Web" w:cs="Times New Roman"/>
          <w:color w:val="1B1B1B"/>
        </w:rPr>
      </w:pPr>
      <w:r>
        <w:rPr>
          <w:rFonts w:ascii="Source Sans Pro Web" w:hAnsi="Source Sans Pro Web" w:cs="Times New Roman"/>
          <w:color w:val="1B1B1B"/>
        </w:rPr>
        <w:t xml:space="preserve">*** </w:t>
      </w:r>
      <w:r w:rsidR="00670819" w:rsidRPr="00476C89">
        <w:rPr>
          <w:rFonts w:ascii="Source Sans Pro Web" w:hAnsi="Source Sans Pro Web" w:cs="Times New Roman"/>
          <w:color w:val="1B1B1B"/>
        </w:rPr>
        <w:t>Want to calculate how many K</w:t>
      </w:r>
      <w:r>
        <w:rPr>
          <w:rFonts w:ascii="Source Sans Pro Web" w:hAnsi="Source Sans Pro Web" w:cs="Times New Roman"/>
          <w:color w:val="1B1B1B"/>
        </w:rPr>
        <w:t>M of sidewalk you've mapped?   U</w:t>
      </w:r>
      <w:r w:rsidR="00670819" w:rsidRPr="00476C89">
        <w:rPr>
          <w:rFonts w:ascii="Source Sans Pro Web" w:hAnsi="Source Sans Pro Web" w:cs="Times New Roman"/>
          <w:color w:val="1B1B1B"/>
        </w:rPr>
        <w:t>se this overpass OpenStreetMap tool to generate your scores</w:t>
      </w:r>
      <w:r w:rsidR="008A6F7B">
        <w:rPr>
          <w:rFonts w:ascii="Source Sans Pro Web" w:hAnsi="Source Sans Pro Web" w:cs="Times New Roman"/>
          <w:color w:val="1B1B1B"/>
        </w:rPr>
        <w:t>!</w:t>
      </w:r>
    </w:p>
    <w:p w14:paraId="048BE587" w14:textId="77777777" w:rsidR="00670819" w:rsidRPr="00670819" w:rsidRDefault="00272D9B" w:rsidP="001D37EF">
      <w:pPr>
        <w:spacing w:before="100" w:beforeAutospacing="1" w:after="100" w:afterAutospacing="1"/>
        <w:rPr>
          <w:rFonts w:ascii="Source Sans Pro Web" w:hAnsi="Source Sans Pro Web" w:cs="Times New Roman"/>
          <w:color w:val="1B1B1B"/>
        </w:rPr>
      </w:pPr>
      <w:hyperlink r:id="rId16" w:history="1">
        <w:r w:rsidR="00670819" w:rsidRPr="00670819">
          <w:rPr>
            <w:rFonts w:ascii="Source Sans Pro Web" w:hAnsi="Source Sans Pro Web" w:cs="Times New Roman"/>
            <w:color w:val="0000FF"/>
            <w:u w:val="single"/>
          </w:rPr>
          <w:t>http://overpass-turbo.eu/s/14Yl</w:t>
        </w:r>
      </w:hyperlink>
    </w:p>
    <w:p w14:paraId="0CD79410" w14:textId="77777777" w:rsidR="00272D9B" w:rsidRDefault="00272D9B"/>
    <w:sectPr w:rsidR="00272D9B" w:rsidSect="00152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eb">
    <w:altName w:val="Arial"/>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83991"/>
    <w:multiLevelType w:val="hybridMultilevel"/>
    <w:tmpl w:val="144AC462"/>
    <w:lvl w:ilvl="0" w:tplc="13CE15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07205"/>
    <w:multiLevelType w:val="hybridMultilevel"/>
    <w:tmpl w:val="89F02258"/>
    <w:lvl w:ilvl="0" w:tplc="F93E8010">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87009"/>
    <w:multiLevelType w:val="hybridMultilevel"/>
    <w:tmpl w:val="53962BB0"/>
    <w:lvl w:ilvl="0" w:tplc="309C5A36">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E0E68"/>
    <w:multiLevelType w:val="hybridMultilevel"/>
    <w:tmpl w:val="E39C6B70"/>
    <w:lvl w:ilvl="0" w:tplc="F870714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a Nguyen">
    <w15:presenceInfo w15:providerId="Windows Live" w15:userId="f1123aae9b01f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819"/>
    <w:rsid w:val="00012186"/>
    <w:rsid w:val="000256C6"/>
    <w:rsid w:val="000567FC"/>
    <w:rsid w:val="00084355"/>
    <w:rsid w:val="000F7E51"/>
    <w:rsid w:val="00102138"/>
    <w:rsid w:val="00152436"/>
    <w:rsid w:val="00186288"/>
    <w:rsid w:val="00186686"/>
    <w:rsid w:val="001A1537"/>
    <w:rsid w:val="001D2142"/>
    <w:rsid w:val="001D2766"/>
    <w:rsid w:val="001D37EF"/>
    <w:rsid w:val="001D68E0"/>
    <w:rsid w:val="00235B13"/>
    <w:rsid w:val="00272D9B"/>
    <w:rsid w:val="002919D0"/>
    <w:rsid w:val="002A0D69"/>
    <w:rsid w:val="002B12EA"/>
    <w:rsid w:val="002E409E"/>
    <w:rsid w:val="00306446"/>
    <w:rsid w:val="00307F5C"/>
    <w:rsid w:val="003127DC"/>
    <w:rsid w:val="00363810"/>
    <w:rsid w:val="003C20B2"/>
    <w:rsid w:val="003D00E2"/>
    <w:rsid w:val="00451EF0"/>
    <w:rsid w:val="00454844"/>
    <w:rsid w:val="00460043"/>
    <w:rsid w:val="00460870"/>
    <w:rsid w:val="00476C89"/>
    <w:rsid w:val="005042F5"/>
    <w:rsid w:val="00510E77"/>
    <w:rsid w:val="00571304"/>
    <w:rsid w:val="005B39BB"/>
    <w:rsid w:val="006054D5"/>
    <w:rsid w:val="00633EC2"/>
    <w:rsid w:val="0065156D"/>
    <w:rsid w:val="00670819"/>
    <w:rsid w:val="006813E1"/>
    <w:rsid w:val="006A007F"/>
    <w:rsid w:val="006F15B6"/>
    <w:rsid w:val="006F1E16"/>
    <w:rsid w:val="006F5726"/>
    <w:rsid w:val="006F6A65"/>
    <w:rsid w:val="007255B6"/>
    <w:rsid w:val="007702A2"/>
    <w:rsid w:val="00771486"/>
    <w:rsid w:val="007E5918"/>
    <w:rsid w:val="007E7E84"/>
    <w:rsid w:val="007F09DE"/>
    <w:rsid w:val="007F2B24"/>
    <w:rsid w:val="007F4AB9"/>
    <w:rsid w:val="00823002"/>
    <w:rsid w:val="00855B2A"/>
    <w:rsid w:val="00864E13"/>
    <w:rsid w:val="00867588"/>
    <w:rsid w:val="008A6F7B"/>
    <w:rsid w:val="008B7775"/>
    <w:rsid w:val="008D0569"/>
    <w:rsid w:val="00913A77"/>
    <w:rsid w:val="009144EF"/>
    <w:rsid w:val="0096128D"/>
    <w:rsid w:val="00996D18"/>
    <w:rsid w:val="009F1690"/>
    <w:rsid w:val="00A27BD4"/>
    <w:rsid w:val="00A36F25"/>
    <w:rsid w:val="00A809A9"/>
    <w:rsid w:val="00AC3289"/>
    <w:rsid w:val="00AC5A13"/>
    <w:rsid w:val="00B2645F"/>
    <w:rsid w:val="00B37CBE"/>
    <w:rsid w:val="00B52EB8"/>
    <w:rsid w:val="00B8424B"/>
    <w:rsid w:val="00B9214B"/>
    <w:rsid w:val="00B95761"/>
    <w:rsid w:val="00BD11F6"/>
    <w:rsid w:val="00C24834"/>
    <w:rsid w:val="00C32B46"/>
    <w:rsid w:val="00C947D3"/>
    <w:rsid w:val="00CB1363"/>
    <w:rsid w:val="00D268B4"/>
    <w:rsid w:val="00D41CB5"/>
    <w:rsid w:val="00D51DB2"/>
    <w:rsid w:val="00D87757"/>
    <w:rsid w:val="00D97FEF"/>
    <w:rsid w:val="00DD473A"/>
    <w:rsid w:val="00DF19EE"/>
    <w:rsid w:val="00E00C8C"/>
    <w:rsid w:val="00E4789C"/>
    <w:rsid w:val="00E60E47"/>
    <w:rsid w:val="00E97AB8"/>
    <w:rsid w:val="00EA7100"/>
    <w:rsid w:val="00F07B5C"/>
    <w:rsid w:val="00F2557E"/>
    <w:rsid w:val="00F86DE6"/>
    <w:rsid w:val="00FA67B4"/>
    <w:rsid w:val="00FB4BDB"/>
    <w:rsid w:val="00FB6779"/>
    <w:rsid w:val="00FC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55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0819"/>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670819"/>
    <w:rPr>
      <w:color w:val="0000FF"/>
      <w:u w:val="single"/>
    </w:rPr>
  </w:style>
  <w:style w:type="paragraph" w:styleId="ListParagraph">
    <w:name w:val="List Paragraph"/>
    <w:basedOn w:val="Normal"/>
    <w:uiPriority w:val="34"/>
    <w:qFormat/>
    <w:rsid w:val="007E5918"/>
    <w:pPr>
      <w:ind w:left="720"/>
      <w:contextualSpacing/>
    </w:pPr>
  </w:style>
  <w:style w:type="character" w:styleId="FollowedHyperlink">
    <w:name w:val="FollowedHyperlink"/>
    <w:basedOn w:val="DefaultParagraphFont"/>
    <w:uiPriority w:val="99"/>
    <w:semiHidden/>
    <w:unhideWhenUsed/>
    <w:rsid w:val="00451E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535301">
      <w:bodyDiv w:val="1"/>
      <w:marLeft w:val="0"/>
      <w:marRight w:val="0"/>
      <w:marTop w:val="0"/>
      <w:marBottom w:val="0"/>
      <w:divBdr>
        <w:top w:val="none" w:sz="0" w:space="0" w:color="auto"/>
        <w:left w:val="none" w:sz="0" w:space="0" w:color="auto"/>
        <w:bottom w:val="none" w:sz="0" w:space="0" w:color="auto"/>
        <w:right w:val="none" w:sz="0" w:space="0" w:color="auto"/>
      </w:divBdr>
      <w:divsChild>
        <w:div w:id="1916163454">
          <w:marLeft w:val="0"/>
          <w:marRight w:val="0"/>
          <w:marTop w:val="0"/>
          <w:marBottom w:val="0"/>
          <w:divBdr>
            <w:top w:val="none" w:sz="0" w:space="0" w:color="auto"/>
            <w:left w:val="none" w:sz="0" w:space="0" w:color="auto"/>
            <w:bottom w:val="none" w:sz="0" w:space="0" w:color="auto"/>
            <w:right w:val="none" w:sz="0" w:space="0" w:color="auto"/>
          </w:divBdr>
        </w:div>
        <w:div w:id="943465237">
          <w:marLeft w:val="0"/>
          <w:marRight w:val="0"/>
          <w:marTop w:val="0"/>
          <w:marBottom w:val="0"/>
          <w:divBdr>
            <w:top w:val="none" w:sz="0" w:space="0" w:color="auto"/>
            <w:left w:val="none" w:sz="0" w:space="0" w:color="auto"/>
            <w:bottom w:val="none" w:sz="0" w:space="0" w:color="auto"/>
            <w:right w:val="none" w:sz="0" w:space="0" w:color="auto"/>
          </w:divBdr>
          <w:divsChild>
            <w:div w:id="13879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streetmap.org/"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verpass-turbo.eu/s/14Yl" TargetMode="External"/><Relationship Id="rId1" Type="http://schemas.openxmlformats.org/officeDocument/2006/relationships/customXml" Target="../customXml/item1.xml"/><Relationship Id="rId6" Type="http://schemas.openxmlformats.org/officeDocument/2006/relationships/hyperlink" Target="http://accessmap.io/"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sks.openstreetmap.us/projects/23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882FC5-5955-8A49-9068-025A9BAE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Darien Nguyen</dc:creator>
  <cp:keywords/>
  <dc:description/>
  <cp:lastModifiedBy>Lena Nguyen</cp:lastModifiedBy>
  <cp:revision>2</cp:revision>
  <dcterms:created xsi:type="dcterms:W3CDTF">2021-03-21T18:28:00Z</dcterms:created>
  <dcterms:modified xsi:type="dcterms:W3CDTF">2021-03-21T18:28:00Z</dcterms:modified>
</cp:coreProperties>
</file>